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9C5A8F0" w14:textId="77777777" w:rsidR="00463020" w:rsidRPr="009E6EC5" w:rsidRDefault="00463020" w:rsidP="006F5C0F">
      <w:pPr>
        <w:rPr>
          <w:b/>
        </w:rPr>
      </w:pPr>
    </w:p>
    <w:p w14:paraId="3EEECB9D" w14:textId="77777777" w:rsidR="00463020" w:rsidRPr="009E6EC5" w:rsidRDefault="00463020" w:rsidP="009E6EC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E6EC5">
        <w:rPr>
          <w:rFonts w:ascii="Times New Roman" w:hAnsi="Times New Roman" w:cs="Times New Roman"/>
          <w:b/>
          <w:sz w:val="24"/>
          <w:szCs w:val="24"/>
        </w:rPr>
        <w:t>South Carolina Environmental Law Project</w:t>
      </w:r>
    </w:p>
    <w:p w14:paraId="099413F2" w14:textId="77777777" w:rsidR="00463020" w:rsidRPr="009E6EC5" w:rsidRDefault="00463020" w:rsidP="009E6E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6EC5">
        <w:rPr>
          <w:rFonts w:ascii="Times New Roman" w:hAnsi="Times New Roman" w:cs="Times New Roman"/>
          <w:b/>
          <w:sz w:val="24"/>
          <w:szCs w:val="24"/>
        </w:rPr>
        <w:t>Nuclear Watch New Mexico</w:t>
      </w:r>
    </w:p>
    <w:p w14:paraId="10CDDC72" w14:textId="77777777" w:rsidR="00463020" w:rsidRPr="009E6EC5" w:rsidRDefault="00463020" w:rsidP="009E6E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6EC5">
        <w:rPr>
          <w:rFonts w:ascii="Times New Roman" w:hAnsi="Times New Roman" w:cs="Times New Roman"/>
          <w:b/>
          <w:sz w:val="24"/>
          <w:szCs w:val="24"/>
        </w:rPr>
        <w:t>Savannah River Site Watch</w:t>
      </w:r>
    </w:p>
    <w:p w14:paraId="448EB75D" w14:textId="77777777" w:rsidR="00D26C6E" w:rsidRDefault="00463020" w:rsidP="00AB0EF3">
      <w:pPr>
        <w:jc w:val="center"/>
        <w:rPr>
          <w:b/>
        </w:rPr>
      </w:pPr>
      <w:r w:rsidRPr="009E6EC5">
        <w:rPr>
          <w:rFonts w:ascii="Times New Roman" w:hAnsi="Times New Roman" w:cs="Times New Roman"/>
          <w:b/>
          <w:sz w:val="24"/>
          <w:szCs w:val="24"/>
        </w:rPr>
        <w:t>Tri-Valley CAREs</w:t>
      </w:r>
    </w:p>
    <w:p w14:paraId="321D3C3C" w14:textId="77777777" w:rsidR="00AB0EF3" w:rsidRPr="00AB0EF3" w:rsidRDefault="00AB0EF3" w:rsidP="00AB0EF3">
      <w:pPr>
        <w:jc w:val="center"/>
        <w:rPr>
          <w:b/>
        </w:rPr>
      </w:pPr>
    </w:p>
    <w:p w14:paraId="5F0B3ABE" w14:textId="789FC377" w:rsidR="00D26C6E" w:rsidRPr="00182B40" w:rsidRDefault="007E0C6A" w:rsidP="009E6EC5">
      <w:pPr>
        <w:rPr>
          <w:rFonts w:ascii="Times New Roman" w:eastAsia="Times New Roman" w:hAnsi="Times New Roman" w:cs="Times New Roman"/>
          <w:b/>
        </w:rPr>
      </w:pPr>
      <w:r w:rsidRPr="00182B40">
        <w:rPr>
          <w:rFonts w:ascii="Times New Roman" w:eastAsia="Times New Roman" w:hAnsi="Times New Roman" w:cs="Times New Roman"/>
          <w:b/>
        </w:rPr>
        <w:t>For Immediate Release</w:t>
      </w:r>
      <w:r w:rsidR="00182B40" w:rsidRPr="00182B40">
        <w:rPr>
          <w:rFonts w:ascii="Times New Roman" w:eastAsia="Times New Roman" w:hAnsi="Times New Roman" w:cs="Times New Roman"/>
          <w:b/>
        </w:rPr>
        <w:t xml:space="preserve">: </w:t>
      </w:r>
      <w:r w:rsidR="00606F23" w:rsidRPr="00182B40">
        <w:rPr>
          <w:rFonts w:ascii="Times New Roman" w:eastAsia="Times New Roman" w:hAnsi="Times New Roman" w:cs="Times New Roman"/>
          <w:b/>
        </w:rPr>
        <w:t>July 6, 2026</w:t>
      </w:r>
    </w:p>
    <w:p w14:paraId="267CAA93" w14:textId="6A7184DD" w:rsidR="00D26C6E" w:rsidRPr="00182B40" w:rsidRDefault="007E0C6A" w:rsidP="009E6EC5">
      <w:pPr>
        <w:rPr>
          <w:rFonts w:ascii="Times New Roman" w:eastAsia="Times New Roman" w:hAnsi="Times New Roman" w:cs="Times New Roman"/>
        </w:rPr>
      </w:pPr>
      <w:r w:rsidRPr="00182B40">
        <w:rPr>
          <w:rFonts w:ascii="Times New Roman" w:eastAsia="Times New Roman" w:hAnsi="Times New Roman" w:cs="Times New Roman"/>
          <w:b/>
        </w:rPr>
        <w:t>Media Contacts</w:t>
      </w:r>
      <w:r w:rsidR="00D26C6E" w:rsidRPr="00182B40">
        <w:rPr>
          <w:rFonts w:ascii="Times New Roman" w:eastAsia="Times New Roman" w:hAnsi="Times New Roman" w:cs="Times New Roman"/>
          <w:b/>
        </w:rPr>
        <w:t>:</w:t>
      </w:r>
      <w:r w:rsidR="00D26C6E" w:rsidRPr="00182B40">
        <w:rPr>
          <w:rFonts w:ascii="Times New Roman" w:eastAsia="Times New Roman" w:hAnsi="Times New Roman" w:cs="Times New Roman"/>
        </w:rPr>
        <w:t xml:space="preserve"> </w:t>
      </w:r>
    </w:p>
    <w:p w14:paraId="17A88725" w14:textId="77777777" w:rsidR="00D26C6E" w:rsidRPr="00182B40" w:rsidRDefault="00D26C6E" w:rsidP="009E6EC5">
      <w:pPr>
        <w:rPr>
          <w:rFonts w:ascii="Times New Roman" w:eastAsia="Times New Roman" w:hAnsi="Times New Roman" w:cs="Times New Roman"/>
        </w:rPr>
      </w:pPr>
      <w:r w:rsidRPr="00182B40">
        <w:rPr>
          <w:rFonts w:ascii="Times New Roman" w:eastAsia="Times New Roman" w:hAnsi="Times New Roman" w:cs="Times New Roman"/>
        </w:rPr>
        <w:tab/>
        <w:t xml:space="preserve">Jay Coghlan, Nuclear Watch New Mexico, 505-989-7342, </w:t>
      </w:r>
      <w:hyperlink r:id="rId7" w:history="1">
        <w:r w:rsidRPr="00182B40">
          <w:rPr>
            <w:rStyle w:val="Hyperlink"/>
            <w:rFonts w:ascii="Times New Roman" w:eastAsia="Times New Roman" w:hAnsi="Times New Roman" w:cs="Times New Roman"/>
          </w:rPr>
          <w:t>jay@nukewatch.org</w:t>
        </w:r>
      </w:hyperlink>
    </w:p>
    <w:p w14:paraId="375563B1" w14:textId="77777777" w:rsidR="007E0C6A" w:rsidRPr="00182B40" w:rsidRDefault="00D26C6E" w:rsidP="009E6EC5">
      <w:pPr>
        <w:rPr>
          <w:rFonts w:ascii="Times New Roman" w:eastAsia="Times New Roman" w:hAnsi="Times New Roman" w:cs="Times New Roman"/>
        </w:rPr>
      </w:pPr>
      <w:r w:rsidRPr="00182B40">
        <w:rPr>
          <w:rFonts w:ascii="Times New Roman" w:eastAsia="Times New Roman" w:hAnsi="Times New Roman" w:cs="Times New Roman"/>
        </w:rPr>
        <w:tab/>
        <w:t xml:space="preserve">Scott Yundt, Tri-Valley CAREs, 925-443-7148, </w:t>
      </w:r>
      <w:hyperlink r:id="rId8" w:history="1">
        <w:r w:rsidR="007E0C6A" w:rsidRPr="00182B40">
          <w:rPr>
            <w:rStyle w:val="Hyperlink"/>
            <w:rFonts w:ascii="Times New Roman" w:eastAsia="Times New Roman" w:hAnsi="Times New Roman" w:cs="Times New Roman"/>
          </w:rPr>
          <w:t>scott@trivalleycares.org</w:t>
        </w:r>
      </w:hyperlink>
    </w:p>
    <w:p w14:paraId="2B515FC6" w14:textId="77777777" w:rsidR="00463020" w:rsidRPr="00D26C6E" w:rsidRDefault="00463020" w:rsidP="009E6EC5"/>
    <w:p w14:paraId="3074A5FC" w14:textId="77777777" w:rsidR="00802A53" w:rsidRDefault="00606F23" w:rsidP="000138E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Plaintiffs Demand Release of Critical Documents and Extension of </w:t>
      </w:r>
    </w:p>
    <w:p w14:paraId="1BE73872" w14:textId="29A71AFA" w:rsidR="00606F23" w:rsidRPr="009E6EC5" w:rsidRDefault="00B772C0" w:rsidP="000138E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Public Comment Period </w:t>
      </w:r>
      <w:r w:rsidR="00802A53">
        <w:rPr>
          <w:rFonts w:ascii="Times New Roman" w:eastAsia="Times New Roman" w:hAnsi="Times New Roman" w:cs="Times New Roman"/>
          <w:b/>
          <w:sz w:val="28"/>
          <w:szCs w:val="28"/>
        </w:rPr>
        <w:t>on Expanded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827E9">
        <w:rPr>
          <w:rFonts w:ascii="Times New Roman" w:eastAsia="Times New Roman" w:hAnsi="Times New Roman" w:cs="Times New Roman"/>
          <w:b/>
          <w:sz w:val="28"/>
          <w:szCs w:val="28"/>
        </w:rPr>
        <w:t>Plutonium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Bomb Core</w:t>
      </w:r>
      <w:r w:rsidR="00606F23">
        <w:rPr>
          <w:rFonts w:ascii="Times New Roman" w:eastAsia="Times New Roman" w:hAnsi="Times New Roman" w:cs="Times New Roman"/>
          <w:b/>
          <w:sz w:val="28"/>
          <w:szCs w:val="28"/>
        </w:rPr>
        <w:t xml:space="preserve"> Production</w:t>
      </w:r>
    </w:p>
    <w:p w14:paraId="40B49B7D" w14:textId="77777777" w:rsidR="00463020" w:rsidRDefault="00463020" w:rsidP="000138E0">
      <w:pPr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</w:p>
    <w:p w14:paraId="32318C07" w14:textId="2E4E3516" w:rsidR="00D7613E" w:rsidRDefault="005F27A4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27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Georgetown</w:t>
      </w:r>
      <w:r w:rsidR="00463020" w:rsidRPr="005F27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, S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</w:t>
      </w:r>
      <w:r w:rsidR="00463020" w:rsidRPr="005F27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—</w:t>
      </w:r>
      <w:r w:rsidR="00463020" w:rsidRPr="009E6E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Today the South Carolina Environmental Law Project </w:t>
      </w:r>
      <w:r w:rsidR="00B772C0">
        <w:rPr>
          <w:rFonts w:ascii="Times New Roman" w:eastAsia="Times New Roman" w:hAnsi="Times New Roman" w:cs="Times New Roman"/>
          <w:sz w:val="24"/>
          <w:szCs w:val="24"/>
        </w:rPr>
        <w:t xml:space="preserve">(SCELP)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>notified</w:t>
      </w:r>
      <w:r w:rsidR="00B92509"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Department of Energy’s semi-autonomous nuclear weapons agency, the National Nuclear Security Administration</w:t>
      </w:r>
      <w:r w:rsidR="0016449C">
        <w:rPr>
          <w:rFonts w:ascii="Times New Roman" w:eastAsia="Times New Roman" w:hAnsi="Times New Roman" w:cs="Times New Roman"/>
          <w:sz w:val="24"/>
          <w:szCs w:val="24"/>
        </w:rPr>
        <w:t xml:space="preserve"> (NNSA),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 xml:space="preserve">that it must </w:t>
      </w:r>
      <w:r>
        <w:rPr>
          <w:rFonts w:ascii="Times New Roman" w:eastAsia="Times New Roman" w:hAnsi="Times New Roman" w:cs="Times New Roman"/>
          <w:sz w:val="24"/>
          <w:szCs w:val="24"/>
        </w:rPr>
        <w:t>publicly release t</w:t>
      </w:r>
      <w:r w:rsidR="00B772C0">
        <w:rPr>
          <w:rFonts w:ascii="Times New Roman" w:eastAsia="Times New Roman" w:hAnsi="Times New Roman" w:cs="Times New Roman"/>
          <w:sz w:val="24"/>
          <w:szCs w:val="24"/>
        </w:rPr>
        <w:t>hree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critical documents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177F49">
        <w:rPr>
          <w:rFonts w:ascii="Times New Roman" w:eastAsia="Times New Roman" w:hAnsi="Times New Roman" w:cs="Times New Roman"/>
          <w:sz w:val="24"/>
          <w:szCs w:val="24"/>
        </w:rPr>
        <w:t xml:space="preserve">At issue is the fact that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>NNSA is</w:t>
      </w:r>
      <w:r w:rsidR="00B772C0">
        <w:rPr>
          <w:rFonts w:ascii="Times New Roman" w:eastAsia="Times New Roman" w:hAnsi="Times New Roman" w:cs="Times New Roman"/>
          <w:sz w:val="24"/>
          <w:szCs w:val="24"/>
        </w:rPr>
        <w:t xml:space="preserve"> withholding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 xml:space="preserve">important information </w:t>
      </w:r>
      <w:r w:rsidR="005A18D6">
        <w:rPr>
          <w:rFonts w:ascii="Times New Roman" w:eastAsia="Times New Roman" w:hAnsi="Times New Roman" w:cs="Times New Roman"/>
          <w:sz w:val="24"/>
          <w:szCs w:val="24"/>
        </w:rPr>
        <w:t>f</w:t>
      </w:r>
      <w:r w:rsidR="00F84FD2">
        <w:rPr>
          <w:rFonts w:ascii="Times New Roman" w:eastAsia="Times New Roman" w:hAnsi="Times New Roman" w:cs="Times New Roman"/>
          <w:sz w:val="24"/>
          <w:szCs w:val="24"/>
        </w:rPr>
        <w:t>ro</w:t>
      </w:r>
      <w:r w:rsidR="005A18D6">
        <w:rPr>
          <w:rFonts w:ascii="Times New Roman" w:eastAsia="Times New Roman" w:hAnsi="Times New Roman" w:cs="Times New Roman"/>
          <w:sz w:val="24"/>
          <w:szCs w:val="24"/>
        </w:rPr>
        <w:t xml:space="preserve">m American taxpayers </w:t>
      </w:r>
      <w:r w:rsidR="00B772C0">
        <w:rPr>
          <w:rFonts w:ascii="Times New Roman" w:eastAsia="Times New Roman" w:hAnsi="Times New Roman" w:cs="Times New Roman"/>
          <w:sz w:val="24"/>
          <w:szCs w:val="24"/>
        </w:rPr>
        <w:t>during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public comment period</w:t>
      </w:r>
      <w:r w:rsidR="00067A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3A2F">
        <w:rPr>
          <w:rFonts w:ascii="Times New Roman" w:eastAsia="Times New Roman" w:hAnsi="Times New Roman" w:cs="Times New Roman"/>
          <w:sz w:val="24"/>
          <w:szCs w:val="24"/>
        </w:rPr>
        <w:t xml:space="preserve">for a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>Pit Production Programmatic Environmental Impact Statement</w:t>
      </w:r>
      <w:r w:rsidR="00521615">
        <w:rPr>
          <w:rFonts w:ascii="Times New Roman" w:eastAsia="Times New Roman" w:hAnsi="Times New Roman" w:cs="Times New Roman"/>
          <w:sz w:val="24"/>
          <w:szCs w:val="24"/>
        </w:rPr>
        <w:t xml:space="preserve"> (PEIS)</w:t>
      </w:r>
      <w:r w:rsidR="0091069C">
        <w:rPr>
          <w:rFonts w:ascii="Times New Roman" w:eastAsia="Times New Roman" w:hAnsi="Times New Roman" w:cs="Times New Roman"/>
          <w:sz w:val="24"/>
          <w:szCs w:val="24"/>
        </w:rPr>
        <w:t>.</w:t>
      </w:r>
      <w:r w:rsidR="009155B4">
        <w:rPr>
          <w:rStyle w:val="EndnoteReference"/>
          <w:rFonts w:ascii="Times New Roman" w:eastAsia="Times New Roman" w:hAnsi="Times New Roman" w:cs="Times New Roman"/>
          <w:sz w:val="24"/>
          <w:szCs w:val="24"/>
        </w:rPr>
        <w:endnoteReference w:id="1"/>
      </w:r>
      <w:r w:rsidR="009106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8F14F6">
        <w:rPr>
          <w:rFonts w:ascii="Times New Roman" w:eastAsia="Times New Roman" w:hAnsi="Times New Roman" w:cs="Times New Roman"/>
          <w:sz w:val="24"/>
          <w:szCs w:val="24"/>
        </w:rPr>
        <w:t xml:space="preserve">public 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>comment period ends this July 16 (ironically the 81</w:t>
      </w:r>
      <w:r w:rsidR="00D7613E" w:rsidRPr="00D7613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 xml:space="preserve"> anniversary of the Trinity Test of the first plutonium pit). </w:t>
      </w:r>
    </w:p>
    <w:p w14:paraId="6EE86E48" w14:textId="77777777" w:rsidR="00D7613E" w:rsidRDefault="00D7613E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FD91D0" w14:textId="31D5B75E" w:rsidR="004316F2" w:rsidRDefault="00177F49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Plutonium 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4316F2">
        <w:rPr>
          <w:rFonts w:ascii="Times New Roman" w:eastAsia="Times New Roman" w:hAnsi="Times New Roman" w:cs="Times New Roman"/>
          <w:sz w:val="24"/>
          <w:szCs w:val="24"/>
        </w:rPr>
        <w:t xml:space="preserve">its” are the radioactive fissile cores or “triggers” of nuclear weapons. </w:t>
      </w:r>
      <w:r w:rsidR="008C4F80">
        <w:rPr>
          <w:rFonts w:ascii="Times New Roman" w:eastAsia="Times New Roman" w:hAnsi="Times New Roman" w:cs="Times New Roman"/>
          <w:sz w:val="24"/>
          <w:szCs w:val="24"/>
        </w:rPr>
        <w:t xml:space="preserve">None of NNSA’s future pit production is to maintain the safety and reliability of the existing nuclear weapons stockpile. Instead, </w:t>
      </w:r>
      <w:r>
        <w:rPr>
          <w:rFonts w:ascii="Times New Roman" w:eastAsia="Times New Roman" w:hAnsi="Times New Roman" w:cs="Times New Roman"/>
          <w:sz w:val="24"/>
          <w:szCs w:val="24"/>
        </w:rPr>
        <w:t>it</w:t>
      </w:r>
      <w:r w:rsidR="008C4F80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  <w:r w:rsidR="008C4F80">
        <w:rPr>
          <w:rFonts w:ascii="Times New Roman" w:eastAsia="Times New Roman" w:hAnsi="Times New Roman" w:cs="Times New Roman"/>
          <w:sz w:val="24"/>
          <w:szCs w:val="24"/>
        </w:rPr>
        <w:t xml:space="preserve">for new-design nuclear weapons that could prompt </w:t>
      </w:r>
      <w:r>
        <w:rPr>
          <w:rFonts w:ascii="Times New Roman" w:eastAsia="Times New Roman" w:hAnsi="Times New Roman" w:cs="Times New Roman"/>
          <w:sz w:val="24"/>
          <w:szCs w:val="24"/>
        </w:rPr>
        <w:t>the U.S. to return to</w:t>
      </w:r>
      <w:r w:rsidR="008C4F80">
        <w:rPr>
          <w:rFonts w:ascii="Times New Roman" w:eastAsia="Times New Roman" w:hAnsi="Times New Roman" w:cs="Times New Roman"/>
          <w:sz w:val="24"/>
          <w:szCs w:val="24"/>
        </w:rPr>
        <w:t xml:space="preserve"> testing and a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="008C4F80">
        <w:rPr>
          <w:rFonts w:ascii="Times New Roman" w:eastAsia="Times New Roman" w:hAnsi="Times New Roman" w:cs="Times New Roman"/>
          <w:sz w:val="24"/>
          <w:szCs w:val="24"/>
        </w:rPr>
        <w:t xml:space="preserve">celerate the new arms race. </w:t>
      </w:r>
    </w:p>
    <w:p w14:paraId="5B5252B8" w14:textId="77777777" w:rsidR="004316F2" w:rsidRDefault="004316F2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67AFC7" w14:textId="6501E3EB" w:rsidR="002C254E" w:rsidRDefault="00C85E8D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SCELP, </w:t>
      </w:r>
      <w:r w:rsidR="002C254E">
        <w:rPr>
          <w:rFonts w:ascii="Times New Roman" w:eastAsia="Times New Roman" w:hAnsi="Times New Roman" w:cs="Times New Roman"/>
          <w:sz w:val="24"/>
          <w:szCs w:val="24"/>
        </w:rPr>
        <w:t>representing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="007E35EE">
        <w:rPr>
          <w:rFonts w:ascii="Times New Roman" w:eastAsia="Times New Roman" w:hAnsi="Times New Roman" w:cs="Times New Roman"/>
          <w:sz w:val="24"/>
          <w:szCs w:val="24"/>
        </w:rPr>
        <w:t xml:space="preserve">nonprofit organizations </w:t>
      </w:r>
      <w:r>
        <w:rPr>
          <w:rFonts w:ascii="Times New Roman" w:eastAsia="Times New Roman" w:hAnsi="Times New Roman" w:cs="Times New Roman"/>
          <w:sz w:val="24"/>
          <w:szCs w:val="24"/>
        </w:rPr>
        <w:t>Savannah River Site Watch, Tri-Valley CAREs and Nuclear Watch New Mexico,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A60BE">
        <w:rPr>
          <w:rFonts w:ascii="Times New Roman" w:eastAsia="Times New Roman" w:hAnsi="Times New Roman" w:cs="Times New Roman"/>
          <w:sz w:val="24"/>
          <w:szCs w:val="24"/>
        </w:rPr>
        <w:t>sued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NNSA to </w:t>
      </w:r>
      <w:r w:rsidR="00CA60BE">
        <w:rPr>
          <w:rFonts w:ascii="Times New Roman" w:eastAsia="Times New Roman" w:hAnsi="Times New Roman" w:cs="Times New Roman"/>
          <w:sz w:val="24"/>
          <w:szCs w:val="24"/>
        </w:rPr>
        <w:t xml:space="preserve">force 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>it</w:t>
      </w:r>
      <w:r w:rsidR="00CA60BE">
        <w:rPr>
          <w:rFonts w:ascii="Times New Roman" w:eastAsia="Times New Roman" w:hAnsi="Times New Roman" w:cs="Times New Roman"/>
          <w:sz w:val="24"/>
          <w:szCs w:val="24"/>
        </w:rPr>
        <w:t xml:space="preserve"> to comply with the National Environmental Policy Act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>. This r</w:t>
      </w:r>
      <w:r w:rsidR="00FF7F99">
        <w:rPr>
          <w:rFonts w:ascii="Times New Roman" w:eastAsia="Times New Roman" w:hAnsi="Times New Roman" w:cs="Times New Roman"/>
          <w:sz w:val="24"/>
          <w:szCs w:val="24"/>
        </w:rPr>
        <w:t>esul</w:t>
      </w:r>
      <w:r w:rsidR="00D7613E">
        <w:rPr>
          <w:rFonts w:ascii="Times New Roman" w:eastAsia="Times New Roman" w:hAnsi="Times New Roman" w:cs="Times New Roman"/>
          <w:sz w:val="24"/>
          <w:szCs w:val="24"/>
        </w:rPr>
        <w:t>ted</w:t>
      </w:r>
      <w:r w:rsidR="00FF7F99">
        <w:rPr>
          <w:rFonts w:ascii="Times New Roman" w:eastAsia="Times New Roman" w:hAnsi="Times New Roman" w:cs="Times New Roman"/>
          <w:sz w:val="24"/>
          <w:szCs w:val="24"/>
        </w:rPr>
        <w:t xml:space="preserve"> in a federal judge </w:t>
      </w:r>
      <w:r w:rsidR="0030751B">
        <w:rPr>
          <w:rFonts w:ascii="Times New Roman" w:eastAsia="Times New Roman" w:hAnsi="Times New Roman" w:cs="Times New Roman"/>
          <w:sz w:val="24"/>
          <w:szCs w:val="24"/>
        </w:rPr>
        <w:t>finding NNSA violated NEPA and</w:t>
      </w:r>
      <w:r w:rsidR="00FF7F99">
        <w:rPr>
          <w:rFonts w:ascii="Times New Roman" w:eastAsia="Times New Roman" w:hAnsi="Times New Roman" w:cs="Times New Roman"/>
          <w:sz w:val="24"/>
          <w:szCs w:val="24"/>
        </w:rPr>
        <w:t xml:space="preserve"> the agency </w:t>
      </w:r>
      <w:r w:rsidR="0030751B">
        <w:rPr>
          <w:rFonts w:ascii="Times New Roman" w:eastAsia="Times New Roman" w:hAnsi="Times New Roman" w:cs="Times New Roman"/>
          <w:sz w:val="24"/>
          <w:szCs w:val="24"/>
        </w:rPr>
        <w:t xml:space="preserve">ultimately agreeing </w:t>
      </w:r>
      <w:r w:rsidR="00FF7F99">
        <w:rPr>
          <w:rFonts w:ascii="Times New Roman" w:eastAsia="Times New Roman" w:hAnsi="Times New Roman" w:cs="Times New Roman"/>
          <w:sz w:val="24"/>
          <w:szCs w:val="24"/>
        </w:rPr>
        <w:t xml:space="preserve">to complete </w:t>
      </w:r>
      <w:r w:rsidR="008F14F6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Pit Production PEIS. </w:t>
      </w:r>
      <w:r w:rsidR="002C254E">
        <w:rPr>
          <w:rFonts w:ascii="Times New Roman" w:eastAsia="Times New Roman" w:hAnsi="Times New Roman" w:cs="Times New Roman"/>
          <w:sz w:val="24"/>
          <w:szCs w:val="24"/>
        </w:rPr>
        <w:t>Now it appears that NNSA is cherry</w:t>
      </w:r>
      <w:r w:rsidR="00A814D1">
        <w:rPr>
          <w:rFonts w:ascii="Times New Roman" w:eastAsia="Times New Roman" w:hAnsi="Times New Roman" w:cs="Times New Roman"/>
          <w:sz w:val="24"/>
          <w:szCs w:val="24"/>
        </w:rPr>
        <w:t>-</w:t>
      </w:r>
      <w:r w:rsidR="002C254E">
        <w:rPr>
          <w:rFonts w:ascii="Times New Roman" w:eastAsia="Times New Roman" w:hAnsi="Times New Roman" w:cs="Times New Roman"/>
          <w:sz w:val="24"/>
          <w:szCs w:val="24"/>
        </w:rPr>
        <w:t xml:space="preserve">picking information to support its aggressive agenda of expanded plutonium pit production and suppressing </w:t>
      </w:r>
      <w:r w:rsidR="007E35EE">
        <w:rPr>
          <w:rFonts w:ascii="Times New Roman" w:eastAsia="Times New Roman" w:hAnsi="Times New Roman" w:cs="Times New Roman"/>
          <w:sz w:val="24"/>
          <w:szCs w:val="24"/>
        </w:rPr>
        <w:t xml:space="preserve">negative </w:t>
      </w:r>
      <w:r w:rsidR="002C254E">
        <w:rPr>
          <w:rFonts w:ascii="Times New Roman" w:eastAsia="Times New Roman" w:hAnsi="Times New Roman" w:cs="Times New Roman"/>
          <w:sz w:val="24"/>
          <w:szCs w:val="24"/>
        </w:rPr>
        <w:t xml:space="preserve">information that could </w:t>
      </w:r>
      <w:r w:rsidR="008F14F6">
        <w:rPr>
          <w:rFonts w:ascii="Times New Roman" w:eastAsia="Times New Roman" w:hAnsi="Times New Roman" w:cs="Times New Roman"/>
          <w:sz w:val="24"/>
          <w:szCs w:val="24"/>
        </w:rPr>
        <w:t>work against</w:t>
      </w:r>
      <w:r w:rsidR="002C254E">
        <w:rPr>
          <w:rFonts w:ascii="Times New Roman" w:eastAsia="Times New Roman" w:hAnsi="Times New Roman" w:cs="Times New Roman"/>
          <w:sz w:val="24"/>
          <w:szCs w:val="24"/>
        </w:rPr>
        <w:t xml:space="preserve"> it. </w:t>
      </w:r>
    </w:p>
    <w:p w14:paraId="20810A5E" w14:textId="77777777" w:rsidR="002C254E" w:rsidRDefault="002C254E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E7A8F0" w14:textId="25CF65CC" w:rsidR="00C90C62" w:rsidRDefault="002C254E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three documents that SCELP is demanding are:</w:t>
      </w:r>
    </w:p>
    <w:p w14:paraId="49652648" w14:textId="77777777" w:rsidR="002C254E" w:rsidRPr="002C254E" w:rsidRDefault="002C254E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48E2B1" w14:textId="09576363" w:rsidR="00C90C62" w:rsidRDefault="00C90C62" w:rsidP="000138E0">
      <w:pPr>
        <w:pStyle w:val="ListParagraph"/>
        <w:numPr>
          <w:ilvl w:val="0"/>
          <w:numId w:val="2"/>
        </w:numPr>
        <w:tabs>
          <w:tab w:val="left" w:pos="360"/>
        </w:tabs>
        <w:ind w:left="360" w:firstLine="0"/>
      </w:pPr>
      <w:r>
        <w:t xml:space="preserve">A new plutonium pit life study by independent scientists </w:t>
      </w:r>
      <w:r w:rsidR="00CA60BE">
        <w:t>known as</w:t>
      </w:r>
      <w:r>
        <w:t xml:space="preserve"> the JASONs. NNSA </w:t>
      </w:r>
      <w:r w:rsidR="00C26A7C">
        <w:t>claims that potential aging effects drive</w:t>
      </w:r>
      <w:r w:rsidR="000834B7">
        <w:t xml:space="preserve"> </w:t>
      </w:r>
      <w:r w:rsidR="00C26A7C">
        <w:t xml:space="preserve">the need for </w:t>
      </w:r>
      <w:r w:rsidR="00D7613E">
        <w:t xml:space="preserve">the </w:t>
      </w:r>
      <w:r w:rsidR="00C26A7C">
        <w:t>immediate production</w:t>
      </w:r>
      <w:r w:rsidR="000834B7">
        <w:t xml:space="preserve"> of new pits</w:t>
      </w:r>
      <w:r w:rsidR="008F14F6">
        <w:t>, thereby</w:t>
      </w:r>
      <w:r w:rsidR="000834B7">
        <w:t xml:space="preserve"> </w:t>
      </w:r>
      <w:r w:rsidR="002C254E">
        <w:t>rul</w:t>
      </w:r>
      <w:r w:rsidR="008F14F6">
        <w:t>ing</w:t>
      </w:r>
      <w:r w:rsidR="002C254E">
        <w:t xml:space="preserve"> out the </w:t>
      </w:r>
      <w:r w:rsidR="00CA60BE">
        <w:t xml:space="preserve">alternative of </w:t>
      </w:r>
      <w:r w:rsidR="002C254E">
        <w:t>reus</w:t>
      </w:r>
      <w:r w:rsidR="00CA60BE">
        <w:t xml:space="preserve">ing some </w:t>
      </w:r>
      <w:r w:rsidR="000834B7">
        <w:t>15,000 existing pit</w:t>
      </w:r>
      <w:r w:rsidR="002C254E">
        <w:t>s</w:t>
      </w:r>
      <w:r w:rsidR="00C26A7C">
        <w:t xml:space="preserve">. </w:t>
      </w:r>
      <w:r w:rsidR="004B50CA">
        <w:t>In contrast</w:t>
      </w:r>
      <w:r w:rsidR="0007725C">
        <w:t xml:space="preserve">, a 2006 </w:t>
      </w:r>
      <w:r w:rsidR="00FF7F99">
        <w:t xml:space="preserve">JASON </w:t>
      </w:r>
      <w:r w:rsidR="009859AB">
        <w:t>pit</w:t>
      </w:r>
      <w:r w:rsidR="0007725C">
        <w:t xml:space="preserve"> life study</w:t>
      </w:r>
      <w:r w:rsidR="009859AB">
        <w:t xml:space="preserve"> </w:t>
      </w:r>
      <w:r w:rsidR="0007725C">
        <w:t>concluded that most pit types have reliable lives of m</w:t>
      </w:r>
      <w:r w:rsidR="000834B7">
        <w:t>o</w:t>
      </w:r>
      <w:r w:rsidR="0007725C">
        <w:t>re than 100 years and those that don’t have relatively easy fixes</w:t>
      </w:r>
      <w:r w:rsidR="0072722C">
        <w:rPr>
          <w:rStyle w:val="EndnoteReference"/>
        </w:rPr>
        <w:endnoteReference w:id="2"/>
      </w:r>
      <w:r w:rsidR="000834B7">
        <w:t xml:space="preserve"> (the average </w:t>
      </w:r>
      <w:r w:rsidR="009859AB">
        <w:t xml:space="preserve">pit </w:t>
      </w:r>
      <w:r w:rsidR="000834B7">
        <w:t>age is now ~43)</w:t>
      </w:r>
      <w:r w:rsidR="0007725C">
        <w:t xml:space="preserve">. </w:t>
      </w:r>
      <w:r w:rsidR="008F14F6">
        <w:t xml:space="preserve">We believe </w:t>
      </w:r>
      <w:r w:rsidR="0007725C">
        <w:t xml:space="preserve">that NNSA has been withholding an unclassified summary </w:t>
      </w:r>
      <w:r w:rsidR="002C254E">
        <w:t xml:space="preserve">of the new JASON pit life study </w:t>
      </w:r>
      <w:r w:rsidR="0007725C">
        <w:t>since the end of 2025</w:t>
      </w:r>
      <w:r w:rsidR="00392C7C">
        <w:t>.</w:t>
      </w:r>
      <w:r w:rsidR="008F14F6">
        <w:t xml:space="preserve"> </w:t>
      </w:r>
      <w:r w:rsidR="00392C7C">
        <w:t>NNSA</w:t>
      </w:r>
      <w:r w:rsidR="008F14F6">
        <w:t xml:space="preserve"> </w:t>
      </w:r>
      <w:r w:rsidR="00D7613E">
        <w:t xml:space="preserve">has not released </w:t>
      </w:r>
      <w:r w:rsidR="00392C7C">
        <w:t xml:space="preserve">it </w:t>
      </w:r>
      <w:r w:rsidR="00D7613E">
        <w:t xml:space="preserve">despite </w:t>
      </w:r>
      <w:r w:rsidR="002F1E0D">
        <w:t xml:space="preserve">requests by Members of Congress </w:t>
      </w:r>
      <w:r w:rsidR="00D7613E">
        <w:t>and public Freedom of Information Act requests.</w:t>
      </w:r>
    </w:p>
    <w:p w14:paraId="63059C6B" w14:textId="77777777" w:rsidR="000834B7" w:rsidRDefault="000834B7" w:rsidP="000138E0">
      <w:pPr>
        <w:tabs>
          <w:tab w:val="left" w:pos="360"/>
        </w:tabs>
        <w:spacing w:line="240" w:lineRule="auto"/>
        <w:ind w:left="720"/>
      </w:pPr>
    </w:p>
    <w:p w14:paraId="452D8288" w14:textId="788C90FF" w:rsidR="00C90C62" w:rsidRDefault="0007725C" w:rsidP="000138E0">
      <w:pPr>
        <w:pStyle w:val="ListParagraph"/>
        <w:numPr>
          <w:ilvl w:val="0"/>
          <w:numId w:val="2"/>
        </w:numPr>
        <w:tabs>
          <w:tab w:val="left" w:pos="360"/>
        </w:tabs>
        <w:ind w:left="360" w:firstLine="0"/>
      </w:pPr>
      <w:r>
        <w:t xml:space="preserve">A </w:t>
      </w:r>
      <w:r w:rsidR="00FF7F99">
        <w:t>Department of Energy</w:t>
      </w:r>
      <w:r w:rsidR="00C90C62">
        <w:t xml:space="preserve"> “</w:t>
      </w:r>
      <w:r w:rsidR="00FF7F99">
        <w:t>S</w:t>
      </w:r>
      <w:r w:rsidR="00C90C62">
        <w:t xml:space="preserve">pecial </w:t>
      </w:r>
      <w:r w:rsidR="00FF7F99">
        <w:t>S</w:t>
      </w:r>
      <w:r w:rsidR="00C90C62">
        <w:t xml:space="preserve">tudy” on NNSA leadership and management of its </w:t>
      </w:r>
      <w:r w:rsidR="009859AB">
        <w:t xml:space="preserve">troubled </w:t>
      </w:r>
      <w:r w:rsidR="00C90C62">
        <w:t>plutonium pit production program</w:t>
      </w:r>
      <w:r w:rsidR="00D7613E">
        <w:t xml:space="preserve">, </w:t>
      </w:r>
      <w:r w:rsidR="00FF7F99">
        <w:t xml:space="preserve">scheduled </w:t>
      </w:r>
      <w:r w:rsidR="008F14F6">
        <w:t>for completion</w:t>
      </w:r>
      <w:r w:rsidR="00C90C62">
        <w:t xml:space="preserve"> in December 2025.</w:t>
      </w:r>
      <w:r w:rsidR="007E35EE">
        <w:rPr>
          <w:rStyle w:val="EndnoteReference"/>
        </w:rPr>
        <w:endnoteReference w:id="3"/>
      </w:r>
      <w:r w:rsidR="007E35EE">
        <w:t xml:space="preserve"> </w:t>
      </w:r>
      <w:r w:rsidR="00FF7F99">
        <w:t>That Study</w:t>
      </w:r>
      <w:r w:rsidR="004B50CA">
        <w:t xml:space="preserve"> is expected to be critical of the new pit production plant at the Savannah River Site (SRS) in South Carolina, which will be the most expensive building in US history </w:t>
      </w:r>
      <w:r w:rsidR="00FF7F99">
        <w:t>(</w:t>
      </w:r>
      <w:r w:rsidR="004B50CA">
        <w:t>$30 billion-plus</w:t>
      </w:r>
      <w:r w:rsidR="00FF7F99">
        <w:t>)</w:t>
      </w:r>
      <w:r w:rsidR="004B50CA">
        <w:t>.</w:t>
      </w:r>
      <w:r w:rsidR="009859AB">
        <w:t xml:space="preserve"> </w:t>
      </w:r>
      <w:r w:rsidR="00FF7F99">
        <w:t>DOE</w:t>
      </w:r>
      <w:r w:rsidR="009859AB">
        <w:t xml:space="preserve"> has not released </w:t>
      </w:r>
      <w:r w:rsidR="00F949D3">
        <w:t>this Special Study</w:t>
      </w:r>
      <w:r w:rsidR="009859AB">
        <w:t xml:space="preserve"> despite </w:t>
      </w:r>
      <w:r w:rsidR="002F1E0D">
        <w:t>requests by Members of Congress</w:t>
      </w:r>
      <w:r w:rsidR="009859AB">
        <w:t xml:space="preserve"> and public Freedom of Information Act requests.</w:t>
      </w:r>
    </w:p>
    <w:p w14:paraId="1594DC07" w14:textId="77777777" w:rsidR="000834B7" w:rsidRDefault="000834B7" w:rsidP="000138E0">
      <w:pPr>
        <w:pStyle w:val="ListParagraph"/>
        <w:tabs>
          <w:tab w:val="left" w:pos="360"/>
        </w:tabs>
        <w:ind w:left="360"/>
      </w:pPr>
    </w:p>
    <w:p w14:paraId="482853E2" w14:textId="3C9A476B" w:rsidR="00F84FD2" w:rsidRPr="000834B7" w:rsidRDefault="0007725C" w:rsidP="000138E0">
      <w:pPr>
        <w:pStyle w:val="ListParagraph"/>
        <w:numPr>
          <w:ilvl w:val="0"/>
          <w:numId w:val="2"/>
        </w:numPr>
        <w:tabs>
          <w:tab w:val="left" w:pos="360"/>
        </w:tabs>
        <w:ind w:left="360" w:firstLine="0"/>
      </w:pPr>
      <w:r>
        <w:lastRenderedPageBreak/>
        <w:t>A new “Probabilistic Seismic Hazard Analysis” (PSHA) for t</w:t>
      </w:r>
      <w:r w:rsidR="00C90C62">
        <w:t>he Los Alamos National Laboratory</w:t>
      </w:r>
      <w:r w:rsidR="000834B7">
        <w:t xml:space="preserve"> (LANL)</w:t>
      </w:r>
      <w:r w:rsidR="0037087D">
        <w:t xml:space="preserve"> </w:t>
      </w:r>
      <w:r w:rsidR="004B50CA">
        <w:t>that is</w:t>
      </w:r>
      <w:r w:rsidR="00C90C62">
        <w:t xml:space="preserve"> nearly a decade overdue.</w:t>
      </w:r>
      <w:r w:rsidR="0037087D">
        <w:rPr>
          <w:rStyle w:val="EndnoteReference"/>
        </w:rPr>
        <w:endnoteReference w:id="4"/>
      </w:r>
      <w:r w:rsidR="000834B7">
        <w:t xml:space="preserve"> A 2007 LANL </w:t>
      </w:r>
      <w:r w:rsidR="00924D02">
        <w:t>seismic analysis</w:t>
      </w:r>
      <w:r w:rsidR="0037087D">
        <w:t xml:space="preserve"> </w:t>
      </w:r>
      <w:r w:rsidR="000834B7">
        <w:t xml:space="preserve">prompted </w:t>
      </w:r>
      <w:r w:rsidR="009859AB">
        <w:t xml:space="preserve">badly needed </w:t>
      </w:r>
      <w:r w:rsidR="000834B7">
        <w:t xml:space="preserve">seismic upgrades to </w:t>
      </w:r>
      <w:r w:rsidR="008F14F6">
        <w:t>the Lab</w:t>
      </w:r>
      <w:r w:rsidR="000834B7">
        <w:t xml:space="preserve">’s plutonium pit production facility. </w:t>
      </w:r>
      <w:r w:rsidR="00FF7F99">
        <w:t>NNSA’s</w:t>
      </w:r>
      <w:r w:rsidR="000948E3">
        <w:t xml:space="preserve"> April 2026 draft Pit Production PEIS stated that </w:t>
      </w:r>
      <w:r w:rsidR="009859AB">
        <w:t>the new PSHA</w:t>
      </w:r>
      <w:r w:rsidR="000948E3">
        <w:t xml:space="preserve"> would be completed in early 2026,</w:t>
      </w:r>
      <w:r w:rsidR="009155B4">
        <w:rPr>
          <w:rStyle w:val="EndnoteReference"/>
        </w:rPr>
        <w:endnoteReference w:id="5"/>
      </w:r>
      <w:r w:rsidR="000948E3">
        <w:t xml:space="preserve"> yet it is still </w:t>
      </w:r>
      <w:r w:rsidR="002C254E">
        <w:t xml:space="preserve">not </w:t>
      </w:r>
      <w:r w:rsidR="000948E3">
        <w:t xml:space="preserve">available </w:t>
      </w:r>
      <w:r w:rsidR="00F949D3">
        <w:t>for</w:t>
      </w:r>
      <w:r w:rsidR="000948E3">
        <w:t xml:space="preserve"> public comment.</w:t>
      </w:r>
    </w:p>
    <w:p w14:paraId="432CC1C4" w14:textId="77777777" w:rsidR="00F84FD2" w:rsidRDefault="00F84FD2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7D297B" w14:textId="10A8F49C" w:rsidR="00173A78" w:rsidRDefault="005A18D6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6D39CF">
        <w:rPr>
          <w:rFonts w:ascii="Times New Roman" w:eastAsia="Times New Roman" w:hAnsi="Times New Roman" w:cs="Times New Roman"/>
          <w:sz w:val="24"/>
          <w:szCs w:val="24"/>
        </w:rPr>
        <w:t>South Carolina Environmental Law Project</w:t>
      </w:r>
      <w:r w:rsidR="00311007">
        <w:rPr>
          <w:rFonts w:ascii="Times New Roman" w:eastAsia="Times New Roman" w:hAnsi="Times New Roman" w:cs="Times New Roman"/>
          <w:sz w:val="24"/>
          <w:szCs w:val="24"/>
        </w:rPr>
        <w:t xml:space="preserve"> further demanded that NNSA extend the public comment period 30 days f</w:t>
      </w:r>
      <w:r>
        <w:rPr>
          <w:rFonts w:ascii="Times New Roman" w:eastAsia="Times New Roman" w:hAnsi="Times New Roman" w:cs="Times New Roman"/>
          <w:sz w:val="24"/>
          <w:szCs w:val="24"/>
        </w:rPr>
        <w:t>ro</w:t>
      </w:r>
      <w:r w:rsidR="00311007">
        <w:rPr>
          <w:rFonts w:ascii="Times New Roman" w:eastAsia="Times New Roman" w:hAnsi="Times New Roman" w:cs="Times New Roman"/>
          <w:sz w:val="24"/>
          <w:szCs w:val="24"/>
        </w:rPr>
        <w:t>m the time that the agency releases th</w:t>
      </w:r>
      <w:r w:rsidR="006D39CF">
        <w:rPr>
          <w:rFonts w:ascii="Times New Roman" w:eastAsia="Times New Roman" w:hAnsi="Times New Roman" w:cs="Times New Roman"/>
          <w:sz w:val="24"/>
          <w:szCs w:val="24"/>
        </w:rPr>
        <w:t>e</w:t>
      </w:r>
      <w:r w:rsidR="00311007">
        <w:rPr>
          <w:rFonts w:ascii="Times New Roman" w:eastAsia="Times New Roman" w:hAnsi="Times New Roman" w:cs="Times New Roman"/>
          <w:sz w:val="24"/>
          <w:szCs w:val="24"/>
        </w:rPr>
        <w:t>se documents.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26806">
        <w:rPr>
          <w:rFonts w:ascii="Times New Roman" w:eastAsia="Times New Roman" w:hAnsi="Times New Roman" w:cs="Times New Roman"/>
          <w:sz w:val="24"/>
          <w:szCs w:val="24"/>
        </w:rPr>
        <w:t xml:space="preserve">We </w:t>
      </w:r>
      <w:r w:rsidR="000E05C9">
        <w:rPr>
          <w:rFonts w:ascii="Times New Roman" w:eastAsia="Times New Roman" w:hAnsi="Times New Roman" w:cs="Times New Roman"/>
          <w:sz w:val="24"/>
          <w:szCs w:val="24"/>
        </w:rPr>
        <w:t>assert</w:t>
      </w:r>
      <w:r w:rsidR="00B26806">
        <w:rPr>
          <w:rFonts w:ascii="Times New Roman" w:eastAsia="Times New Roman" w:hAnsi="Times New Roman" w:cs="Times New Roman"/>
          <w:sz w:val="24"/>
          <w:szCs w:val="24"/>
        </w:rPr>
        <w:t xml:space="preserve"> that 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NNSA would further violate NEPA </w:t>
      </w:r>
      <w:r w:rsidR="006D39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it </w:t>
      </w:r>
      <w:r w:rsidR="006D39C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were 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to </w:t>
      </w:r>
      <w:r w:rsidR="006D39CF">
        <w:rPr>
          <w:rFonts w:ascii="Times New Roman" w:eastAsia="Times New Roman" w:hAnsi="Times New Roman" w:cs="Times New Roman"/>
          <w:sz w:val="24"/>
          <w:szCs w:val="24"/>
          <w:lang w:val="en-US"/>
        </w:rPr>
        <w:t>not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consider and address this information in the current PEIS. </w:t>
      </w:r>
      <w:r w:rsidR="000E05C9">
        <w:rPr>
          <w:rFonts w:ascii="Times New Roman" w:eastAsia="Times New Roman" w:hAnsi="Times New Roman" w:cs="Times New Roman"/>
          <w:sz w:val="24"/>
          <w:szCs w:val="24"/>
          <w:lang w:val="en-US"/>
        </w:rPr>
        <w:t>Existing c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ase law has established that 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“An agency’s hard look [under NEPA] should include neither researching in a cursory manner nor sweeping negative evidence under the rug.” </w:t>
      </w:r>
      <w:r w:rsidR="006D39CF">
        <w:rPr>
          <w:rStyle w:val="EndnoteReference"/>
          <w:rFonts w:ascii="Times New Roman" w:eastAsia="Times New Roman" w:hAnsi="Times New Roman" w:cs="Times New Roman"/>
          <w:sz w:val="24"/>
          <w:szCs w:val="24"/>
          <w:lang w:val="en-US"/>
        </w:rPr>
        <w:endnoteReference w:id="6"/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24EC2889" w14:textId="77777777" w:rsidR="00173A78" w:rsidRDefault="00173A78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C9B0D85" w14:textId="681B352D" w:rsidR="006D2EF8" w:rsidRPr="00B26806" w:rsidRDefault="008F14F6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NEPA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also requires that the public ha</w:t>
      </w:r>
      <w:r w:rsidR="00924D02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B26806"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access to information directly relevant to the draft PEIS. 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</w:t>
      </w:r>
      <w:r w:rsidR="0092223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>NNSA is deliberately refusing to address th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>ese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0775F">
        <w:rPr>
          <w:rFonts w:ascii="Times New Roman" w:eastAsia="Times New Roman" w:hAnsi="Times New Roman" w:cs="Times New Roman"/>
          <w:sz w:val="24"/>
          <w:szCs w:val="24"/>
          <w:lang w:val="en-US"/>
        </w:rPr>
        <w:t>studies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suppressing </w:t>
      </w:r>
      <w:r w:rsidR="0080775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their 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>release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during the public comment period, 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we believe </w:t>
      </w:r>
      <w:r w:rsidR="00392C7C">
        <w:rPr>
          <w:rFonts w:ascii="Times New Roman" w:eastAsia="Times New Roman" w:hAnsi="Times New Roman" w:cs="Times New Roman"/>
          <w:sz w:val="24"/>
          <w:szCs w:val="24"/>
          <w:lang w:val="en-US"/>
        </w:rPr>
        <w:t>that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conduct 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>is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</w:t>
      </w:r>
      <w:r w:rsidR="00392C7C">
        <w:rPr>
          <w:rFonts w:ascii="Times New Roman" w:eastAsia="Times New Roman" w:hAnsi="Times New Roman" w:cs="Times New Roman"/>
          <w:sz w:val="24"/>
          <w:szCs w:val="24"/>
          <w:lang w:val="en-US"/>
        </w:rPr>
        <w:t>llegal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further 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>violat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es </w:t>
      </w:r>
      <w:r w:rsidR="00B26806" w:rsidRPr="002C6805">
        <w:rPr>
          <w:rFonts w:ascii="Times New Roman" w:eastAsia="Times New Roman" w:hAnsi="Times New Roman" w:cs="Times New Roman"/>
          <w:sz w:val="24"/>
          <w:szCs w:val="24"/>
          <w:lang w:val="en-US"/>
        </w:rPr>
        <w:t>NEPA.</w:t>
      </w:r>
      <w:r w:rsidR="00B2680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Sadly, </w:t>
      </w:r>
      <w:r w:rsidR="00B26806">
        <w:rPr>
          <w:rFonts w:ascii="Times New Roman" w:eastAsia="Times New Roman" w:hAnsi="Times New Roman" w:cs="Times New Roman"/>
          <w:sz w:val="24"/>
          <w:szCs w:val="24"/>
        </w:rPr>
        <w:t>t</w:t>
      </w:r>
      <w:r w:rsidR="00311007">
        <w:rPr>
          <w:rFonts w:ascii="Times New Roman" w:eastAsia="Times New Roman" w:hAnsi="Times New Roman" w:cs="Times New Roman"/>
          <w:sz w:val="24"/>
          <w:szCs w:val="24"/>
        </w:rPr>
        <w:t>his may</w:t>
      </w:r>
      <w:r w:rsidR="00260270">
        <w:rPr>
          <w:rFonts w:ascii="Times New Roman" w:eastAsia="Times New Roman" w:hAnsi="Times New Roman" w:cs="Times New Roman"/>
          <w:sz w:val="24"/>
          <w:szCs w:val="24"/>
        </w:rPr>
        <w:t xml:space="preserve"> be the last full public review of NNSA’s massive </w:t>
      </w:r>
      <w:r w:rsidR="009D01A1">
        <w:rPr>
          <w:rFonts w:ascii="Times New Roman" w:eastAsia="Times New Roman" w:hAnsi="Times New Roman" w:cs="Times New Roman"/>
          <w:sz w:val="24"/>
          <w:szCs w:val="24"/>
        </w:rPr>
        <w:t>expansion</w:t>
      </w:r>
      <w:r w:rsidR="00260270">
        <w:rPr>
          <w:rFonts w:ascii="Times New Roman" w:eastAsia="Times New Roman" w:hAnsi="Times New Roman" w:cs="Times New Roman"/>
          <w:sz w:val="24"/>
          <w:szCs w:val="24"/>
        </w:rPr>
        <w:t xml:space="preserve"> of its nuclear weapons production complex</w:t>
      </w:r>
      <w:r w:rsidR="003110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254E">
        <w:rPr>
          <w:rFonts w:ascii="Times New Roman" w:eastAsia="Times New Roman" w:hAnsi="Times New Roman" w:cs="Times New Roman"/>
          <w:sz w:val="24"/>
          <w:szCs w:val="24"/>
        </w:rPr>
        <w:t>given</w:t>
      </w:r>
      <w:r w:rsidR="00311007">
        <w:rPr>
          <w:rFonts w:ascii="Times New Roman" w:eastAsia="Times New Roman" w:hAnsi="Times New Roman" w:cs="Times New Roman"/>
          <w:sz w:val="24"/>
          <w:szCs w:val="24"/>
        </w:rPr>
        <w:t xml:space="preserve"> the Trump Administration</w:t>
      </w:r>
      <w:r w:rsidR="000E05C9">
        <w:rPr>
          <w:rFonts w:ascii="Times New Roman" w:eastAsia="Times New Roman" w:hAnsi="Times New Roman" w:cs="Times New Roman"/>
          <w:sz w:val="24"/>
          <w:szCs w:val="24"/>
        </w:rPr>
        <w:t>’s</w:t>
      </w:r>
      <w:r w:rsidR="005A18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775F">
        <w:rPr>
          <w:rFonts w:ascii="Times New Roman" w:eastAsia="Times New Roman" w:hAnsi="Times New Roman" w:cs="Times New Roman"/>
          <w:sz w:val="24"/>
          <w:szCs w:val="24"/>
        </w:rPr>
        <w:t xml:space="preserve">active steps to </w:t>
      </w:r>
      <w:r w:rsidR="0092223B">
        <w:rPr>
          <w:rFonts w:ascii="Times New Roman" w:eastAsia="Times New Roman" w:hAnsi="Times New Roman" w:cs="Times New Roman"/>
          <w:sz w:val="24"/>
          <w:szCs w:val="24"/>
        </w:rPr>
        <w:t>eviscerate</w:t>
      </w:r>
      <w:r w:rsidR="005A18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223B">
        <w:rPr>
          <w:rFonts w:ascii="Times New Roman" w:eastAsia="Times New Roman" w:hAnsi="Times New Roman" w:cs="Times New Roman"/>
          <w:sz w:val="24"/>
          <w:szCs w:val="24"/>
        </w:rPr>
        <w:t>the National Environmental Policy Act</w:t>
      </w:r>
      <w:r w:rsidR="0080775F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EA4E09A" w14:textId="77777777" w:rsidR="006B4A7D" w:rsidDel="00E27BFD" w:rsidRDefault="006B4A7D" w:rsidP="000138E0">
      <w:pPr>
        <w:spacing w:line="240" w:lineRule="auto"/>
        <w:rPr>
          <w:del w:id="0" w:author="Microsoft Office User" w:date="2026-07-06T14:42:00Z" w16du:dateUtc="2026-07-06T20:42:00Z"/>
          <w:rFonts w:ascii="Times New Roman" w:eastAsia="Times New Roman" w:hAnsi="Times New Roman" w:cs="Times New Roman"/>
          <w:sz w:val="24"/>
          <w:szCs w:val="24"/>
        </w:rPr>
      </w:pPr>
    </w:p>
    <w:p w14:paraId="69352D30" w14:textId="1D41D734" w:rsidR="00413EB2" w:rsidDel="00E27BFD" w:rsidRDefault="00413EB2" w:rsidP="000138E0">
      <w:pPr>
        <w:spacing w:line="240" w:lineRule="auto"/>
        <w:rPr>
          <w:del w:id="1" w:author="Microsoft Office User" w:date="2026-07-06T14:42:00Z" w16du:dateUtc="2026-07-06T20:42:00Z"/>
          <w:rFonts w:ascii="Times New Roman" w:eastAsia="Times New Roman" w:hAnsi="Times New Roman" w:cs="Times New Roman"/>
          <w:sz w:val="24"/>
          <w:szCs w:val="24"/>
        </w:rPr>
      </w:pPr>
      <w:del w:id="2" w:author="Microsoft Office User" w:date="2026-07-06T14:42:00Z" w16du:dateUtc="2026-07-06T20:42:00Z">
        <w:r w:rsidRPr="009E6EC5" w:rsidDel="00E27BFD">
          <w:rPr>
            <w:rFonts w:ascii="Times New Roman" w:eastAsia="Times New Roman" w:hAnsi="Times New Roman" w:cs="Times New Roman"/>
            <w:sz w:val="24"/>
            <w:szCs w:val="24"/>
          </w:rPr>
          <w:delText xml:space="preserve">Ben Cunningham, </w:delText>
        </w:r>
        <w:r w:rsidR="001759CD" w:rsidDel="00E27BFD">
          <w:rPr>
            <w:rFonts w:ascii="Times New Roman" w:eastAsia="Times New Roman" w:hAnsi="Times New Roman" w:cs="Times New Roman"/>
            <w:sz w:val="24"/>
            <w:szCs w:val="24"/>
          </w:rPr>
          <w:delText xml:space="preserve">SCELP </w:delText>
        </w:r>
        <w:r w:rsidR="00256623" w:rsidDel="00E27BFD">
          <w:rPr>
            <w:rFonts w:ascii="Times New Roman" w:eastAsia="Times New Roman" w:hAnsi="Times New Roman" w:cs="Times New Roman"/>
            <w:sz w:val="24"/>
            <w:szCs w:val="24"/>
          </w:rPr>
          <w:delText>Senior A</w:delText>
        </w:r>
        <w:r w:rsidRPr="009E6EC5" w:rsidDel="00E27BFD">
          <w:rPr>
            <w:rFonts w:ascii="Times New Roman" w:eastAsia="Times New Roman" w:hAnsi="Times New Roman" w:cs="Times New Roman"/>
            <w:sz w:val="24"/>
            <w:szCs w:val="24"/>
          </w:rPr>
          <w:delText xml:space="preserve">ttorney, </w:delText>
        </w:r>
        <w:r w:rsidR="001759CD" w:rsidDel="00E27BFD">
          <w:rPr>
            <w:rFonts w:ascii="Times New Roman" w:eastAsia="Times New Roman" w:hAnsi="Times New Roman" w:cs="Times New Roman"/>
            <w:sz w:val="24"/>
            <w:szCs w:val="24"/>
          </w:rPr>
          <w:delText>commented,</w:delText>
        </w:r>
        <w:r w:rsidRPr="009E6EC5" w:rsidDel="00E27BFD">
          <w:rPr>
            <w:rFonts w:ascii="Times New Roman" w:eastAsia="Times New Roman" w:hAnsi="Times New Roman" w:cs="Times New Roman"/>
            <w:sz w:val="24"/>
            <w:szCs w:val="24"/>
          </w:rPr>
          <w:delText xml:space="preserve"> </w:delText>
        </w:r>
        <w:r w:rsidR="001759CD" w:rsidDel="00E27BFD">
          <w:rPr>
            <w:rFonts w:ascii="Times New Roman" w:eastAsia="Times New Roman" w:hAnsi="Times New Roman" w:cs="Times New Roman"/>
            <w:sz w:val="24"/>
            <w:szCs w:val="24"/>
          </w:rPr>
          <w:delText>“</w:delText>
        </w:r>
        <w:r w:rsidDel="00E27BFD">
          <w:rPr>
            <w:rFonts w:ascii="Times New Roman" w:eastAsia="Times New Roman" w:hAnsi="Times New Roman" w:cs="Times New Roman"/>
            <w:sz w:val="24"/>
            <w:szCs w:val="24"/>
          </w:rPr>
          <w:delText>xxxxx</w:delText>
        </w:r>
        <w:r w:rsidR="001759CD" w:rsidDel="00E27BFD">
          <w:rPr>
            <w:rFonts w:ascii="Times New Roman" w:eastAsia="Times New Roman" w:hAnsi="Times New Roman" w:cs="Times New Roman"/>
            <w:sz w:val="24"/>
            <w:szCs w:val="24"/>
          </w:rPr>
          <w:delText>.”</w:delText>
        </w:r>
      </w:del>
    </w:p>
    <w:p w14:paraId="5DD4E89D" w14:textId="77777777" w:rsidR="00413EB2" w:rsidRDefault="00413EB2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8AB9EE" w14:textId="4B4EDC35" w:rsidR="009F25DA" w:rsidRPr="009E6EC5" w:rsidRDefault="00B46A6F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Scott Yundt, Tri-Valley CAREs Executive Director,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>added</w:t>
      </w:r>
      <w:r>
        <w:rPr>
          <w:rFonts w:ascii="Times New Roman" w:eastAsia="Times New Roman" w:hAnsi="Times New Roman" w:cs="Times New Roman"/>
          <w:sz w:val="24"/>
          <w:szCs w:val="24"/>
        </w:rPr>
        <w:t>, “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NNSA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>repeatedly claims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="000E05C9">
        <w:rPr>
          <w:rFonts w:ascii="Times New Roman" w:eastAsia="Times New Roman" w:hAnsi="Times New Roman" w:cs="Times New Roman"/>
          <w:sz w:val="24"/>
          <w:szCs w:val="24"/>
        </w:rPr>
        <w:t>the draft Pit Production PEIS that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 its </w:t>
      </w:r>
      <w:r w:rsidR="00BC6ADD">
        <w:rPr>
          <w:rFonts w:ascii="Times New Roman" w:eastAsia="Times New Roman" w:hAnsi="Times New Roman" w:cs="Times New Roman"/>
          <w:sz w:val="24"/>
          <w:szCs w:val="24"/>
        </w:rPr>
        <w:t xml:space="preserve">driving 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>purpose and need to build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 xml:space="preserve"> new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 plutonium pits is because of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>alleged aging effects.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 If the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 xml:space="preserve">new 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JASON </w:t>
      </w:r>
      <w:r w:rsidR="003B64F2">
        <w:rPr>
          <w:rFonts w:ascii="Times New Roman" w:eastAsia="Times New Roman" w:hAnsi="Times New Roman" w:cs="Times New Roman"/>
          <w:sz w:val="24"/>
          <w:szCs w:val="24"/>
        </w:rPr>
        <w:t xml:space="preserve">pit life 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study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 xml:space="preserve">really 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>supports their</w:t>
      </w:r>
      <w:r w:rsidR="003B64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position, then NNSA should </w:t>
      </w:r>
      <w:r w:rsidR="00AA6443">
        <w:rPr>
          <w:rFonts w:ascii="Times New Roman" w:eastAsia="Times New Roman" w:hAnsi="Times New Roman" w:cs="Times New Roman"/>
          <w:sz w:val="24"/>
          <w:szCs w:val="24"/>
        </w:rPr>
        <w:t>want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 to release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>its unclassified summary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 xml:space="preserve">. Withholding it only fuels speculation that existing plutonium pits could be reused and NNSA's costly plan for new pits is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 xml:space="preserve">not only exorbitant </w:t>
      </w:r>
      <w:r w:rsidR="00BC6ADD">
        <w:rPr>
          <w:rFonts w:ascii="Times New Roman" w:eastAsia="Times New Roman" w:hAnsi="Times New Roman" w:cs="Times New Roman"/>
          <w:sz w:val="24"/>
          <w:szCs w:val="24"/>
        </w:rPr>
        <w:t xml:space="preserve">and internationally provocative </w:t>
      </w:r>
      <w:r w:rsidR="001759CD">
        <w:rPr>
          <w:rFonts w:ascii="Times New Roman" w:eastAsia="Times New Roman" w:hAnsi="Times New Roman" w:cs="Times New Roman"/>
          <w:sz w:val="24"/>
          <w:szCs w:val="24"/>
        </w:rPr>
        <w:t xml:space="preserve">but also totally </w:t>
      </w:r>
      <w:r w:rsidRPr="00B46A6F">
        <w:rPr>
          <w:rFonts w:ascii="Times New Roman" w:eastAsia="Times New Roman" w:hAnsi="Times New Roman" w:cs="Times New Roman"/>
          <w:sz w:val="24"/>
          <w:szCs w:val="24"/>
        </w:rPr>
        <w:t>unnecessary.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2A70C707" w14:textId="77777777" w:rsidR="00463020" w:rsidRPr="009E6EC5" w:rsidRDefault="00463020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9024DE" w14:textId="2829FCA8" w:rsidR="00463020" w:rsidRPr="009E6EC5" w:rsidRDefault="00463020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6EC5">
        <w:rPr>
          <w:rFonts w:ascii="Times New Roman" w:eastAsia="Times New Roman" w:hAnsi="Times New Roman" w:cs="Times New Roman"/>
          <w:sz w:val="24"/>
          <w:szCs w:val="24"/>
        </w:rPr>
        <w:t xml:space="preserve">Jay Coghlan, Nuclear Watch </w:t>
      </w:r>
      <w:r w:rsidR="000E05C9">
        <w:rPr>
          <w:rFonts w:ascii="Times New Roman" w:eastAsia="Times New Roman" w:hAnsi="Times New Roman" w:cs="Times New Roman"/>
          <w:sz w:val="24"/>
          <w:szCs w:val="24"/>
        </w:rPr>
        <w:t>NM</w:t>
      </w:r>
      <w:r w:rsidRPr="009E6E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74C9">
        <w:rPr>
          <w:rFonts w:ascii="Times New Roman" w:eastAsia="Times New Roman" w:hAnsi="Times New Roman" w:cs="Times New Roman"/>
          <w:sz w:val="24"/>
          <w:szCs w:val="24"/>
        </w:rPr>
        <w:t xml:space="preserve">Executive Director, </w:t>
      </w:r>
      <w:r w:rsidR="003240D7">
        <w:rPr>
          <w:rFonts w:ascii="Times New Roman" w:eastAsia="Times New Roman" w:hAnsi="Times New Roman" w:cs="Times New Roman"/>
          <w:sz w:val="24"/>
          <w:szCs w:val="24"/>
        </w:rPr>
        <w:t>concluded</w:t>
      </w:r>
      <w:r w:rsidRPr="009E6EC5">
        <w:rPr>
          <w:rFonts w:ascii="Times New Roman" w:eastAsia="Times New Roman" w:hAnsi="Times New Roman" w:cs="Times New Roman"/>
          <w:sz w:val="24"/>
          <w:szCs w:val="24"/>
        </w:rPr>
        <w:t>, “</w:t>
      </w:r>
      <w:r w:rsidR="003240D7">
        <w:rPr>
          <w:rFonts w:ascii="Times New Roman" w:eastAsia="Times New Roman" w:hAnsi="Times New Roman" w:cs="Times New Roman"/>
          <w:sz w:val="24"/>
          <w:szCs w:val="24"/>
        </w:rPr>
        <w:t>G</w:t>
      </w:r>
      <w:r w:rsidR="00783379">
        <w:rPr>
          <w:rFonts w:ascii="Times New Roman" w:eastAsia="Times New Roman" w:hAnsi="Times New Roman" w:cs="Times New Roman"/>
          <w:sz w:val="24"/>
          <w:szCs w:val="24"/>
        </w:rPr>
        <w:t xml:space="preserve">lobal </w:t>
      </w:r>
      <w:r w:rsidR="00EF03A5">
        <w:rPr>
          <w:rFonts w:ascii="Times New Roman" w:eastAsia="Times New Roman" w:hAnsi="Times New Roman" w:cs="Times New Roman"/>
          <w:sz w:val="24"/>
          <w:szCs w:val="24"/>
        </w:rPr>
        <w:t xml:space="preserve">nuclear threats are rapidly increasing. </w:t>
      </w:r>
      <w:r w:rsidR="00521615">
        <w:rPr>
          <w:rFonts w:ascii="Times New Roman" w:eastAsia="Times New Roman" w:hAnsi="Times New Roman" w:cs="Times New Roman"/>
          <w:sz w:val="24"/>
          <w:szCs w:val="24"/>
        </w:rPr>
        <w:t>There are no a</w:t>
      </w:r>
      <w:r w:rsidR="00CC6ADC">
        <w:rPr>
          <w:rFonts w:ascii="Times New Roman" w:eastAsia="Times New Roman" w:hAnsi="Times New Roman" w:cs="Times New Roman"/>
          <w:sz w:val="24"/>
          <w:szCs w:val="24"/>
        </w:rPr>
        <w:t>rms control tr</w:t>
      </w:r>
      <w:r w:rsidR="00104CCB">
        <w:rPr>
          <w:rFonts w:ascii="Times New Roman" w:eastAsia="Times New Roman" w:hAnsi="Times New Roman" w:cs="Times New Roman"/>
          <w:sz w:val="24"/>
          <w:szCs w:val="24"/>
        </w:rPr>
        <w:t xml:space="preserve">eaties </w:t>
      </w:r>
      <w:r w:rsidR="00CC6ADC">
        <w:rPr>
          <w:rFonts w:ascii="Times New Roman" w:eastAsia="Times New Roman" w:hAnsi="Times New Roman" w:cs="Times New Roman"/>
          <w:sz w:val="24"/>
          <w:szCs w:val="24"/>
        </w:rPr>
        <w:t>for the first time since the</w:t>
      </w:r>
      <w:r w:rsidR="003240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6ADC">
        <w:rPr>
          <w:rFonts w:ascii="Times New Roman" w:eastAsia="Times New Roman" w:hAnsi="Times New Roman" w:cs="Times New Roman"/>
          <w:sz w:val="24"/>
          <w:szCs w:val="24"/>
        </w:rPr>
        <w:t xml:space="preserve">1970s. The recent Review Conference of the 1970 NonProliferation Treaty failed for the third </w:t>
      </w:r>
      <w:r w:rsidR="00EF03A5">
        <w:rPr>
          <w:rFonts w:ascii="Times New Roman" w:eastAsia="Times New Roman" w:hAnsi="Times New Roman" w:cs="Times New Roman"/>
          <w:sz w:val="24"/>
          <w:szCs w:val="24"/>
        </w:rPr>
        <w:t>time</w:t>
      </w:r>
      <w:r w:rsidR="00CC6ADC">
        <w:rPr>
          <w:rFonts w:ascii="Times New Roman" w:eastAsia="Times New Roman" w:hAnsi="Times New Roman" w:cs="Times New Roman"/>
          <w:sz w:val="24"/>
          <w:szCs w:val="24"/>
        </w:rPr>
        <w:t xml:space="preserve"> to make any progress toward nuclear disarmament. </w:t>
      </w:r>
      <w:r w:rsidR="00521615">
        <w:rPr>
          <w:rFonts w:ascii="Times New Roman" w:eastAsia="Times New Roman" w:hAnsi="Times New Roman" w:cs="Times New Roman"/>
          <w:sz w:val="24"/>
          <w:szCs w:val="24"/>
        </w:rPr>
        <w:t xml:space="preserve">In contrast, </w:t>
      </w:r>
      <w:r w:rsidR="00BF4DE8">
        <w:rPr>
          <w:rFonts w:ascii="Times New Roman" w:eastAsia="Times New Roman" w:hAnsi="Times New Roman" w:cs="Times New Roman"/>
          <w:sz w:val="24"/>
          <w:szCs w:val="24"/>
        </w:rPr>
        <w:t xml:space="preserve">NNSA </w:t>
      </w:r>
      <w:r w:rsidR="009174C9">
        <w:rPr>
          <w:rFonts w:ascii="Times New Roman" w:eastAsia="Times New Roman" w:hAnsi="Times New Roman" w:cs="Times New Roman"/>
          <w:sz w:val="24"/>
          <w:szCs w:val="24"/>
        </w:rPr>
        <w:t>plans</w:t>
      </w:r>
      <w:r w:rsidR="00BF4DE8">
        <w:rPr>
          <w:rFonts w:ascii="Times New Roman" w:eastAsia="Times New Roman" w:hAnsi="Times New Roman" w:cs="Times New Roman"/>
          <w:sz w:val="24"/>
          <w:szCs w:val="24"/>
        </w:rPr>
        <w:t xml:space="preserve"> to produce new plutonium pits for new-design nuclear weapons for the next 50 years. </w:t>
      </w:r>
      <w:r w:rsidR="007B1909">
        <w:rPr>
          <w:rFonts w:ascii="Times New Roman" w:eastAsia="Times New Roman" w:hAnsi="Times New Roman" w:cs="Times New Roman"/>
          <w:sz w:val="24"/>
          <w:szCs w:val="24"/>
        </w:rPr>
        <w:t xml:space="preserve">We urge concerned citizens to </w:t>
      </w:r>
      <w:r w:rsidR="00521615">
        <w:rPr>
          <w:rFonts w:ascii="Times New Roman" w:eastAsia="Times New Roman" w:hAnsi="Times New Roman" w:cs="Times New Roman"/>
          <w:sz w:val="24"/>
          <w:szCs w:val="24"/>
        </w:rPr>
        <w:t>comments on these vital issues during the</w:t>
      </w:r>
      <w:r w:rsidR="007B19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E05C9">
        <w:rPr>
          <w:rFonts w:ascii="Times New Roman" w:eastAsia="Times New Roman" w:hAnsi="Times New Roman" w:cs="Times New Roman"/>
          <w:sz w:val="24"/>
          <w:szCs w:val="24"/>
        </w:rPr>
        <w:t>Pit Production PEIS</w:t>
      </w:r>
      <w:r w:rsidR="00521615">
        <w:rPr>
          <w:rFonts w:ascii="Times New Roman" w:eastAsia="Times New Roman" w:hAnsi="Times New Roman" w:cs="Times New Roman"/>
          <w:sz w:val="24"/>
          <w:szCs w:val="24"/>
        </w:rPr>
        <w:t xml:space="preserve"> process</w:t>
      </w:r>
      <w:r w:rsidR="003240D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174C9">
        <w:rPr>
          <w:rFonts w:ascii="Times New Roman" w:eastAsia="Times New Roman" w:hAnsi="Times New Roman" w:cs="Times New Roman"/>
          <w:sz w:val="24"/>
          <w:szCs w:val="24"/>
        </w:rPr>
        <w:t>Moreover, w</w:t>
      </w:r>
      <w:r w:rsidR="007B1909">
        <w:rPr>
          <w:rFonts w:ascii="Times New Roman" w:eastAsia="Times New Roman" w:hAnsi="Times New Roman" w:cs="Times New Roman"/>
          <w:sz w:val="24"/>
          <w:szCs w:val="24"/>
        </w:rPr>
        <w:t xml:space="preserve">e will fight to get </w:t>
      </w:r>
      <w:r w:rsidR="009174C9">
        <w:rPr>
          <w:rFonts w:ascii="Times New Roman" w:eastAsia="Times New Roman" w:hAnsi="Times New Roman" w:cs="Times New Roman"/>
          <w:sz w:val="24"/>
          <w:szCs w:val="24"/>
        </w:rPr>
        <w:t>American taxpayers</w:t>
      </w:r>
      <w:r w:rsidR="007B1909">
        <w:rPr>
          <w:rFonts w:ascii="Times New Roman" w:eastAsia="Times New Roman" w:hAnsi="Times New Roman" w:cs="Times New Roman"/>
          <w:sz w:val="24"/>
          <w:szCs w:val="24"/>
        </w:rPr>
        <w:t xml:space="preserve"> the needed information </w:t>
      </w:r>
      <w:r w:rsidR="00A57657">
        <w:rPr>
          <w:rFonts w:ascii="Times New Roman" w:eastAsia="Times New Roman" w:hAnsi="Times New Roman" w:cs="Times New Roman"/>
          <w:sz w:val="24"/>
          <w:szCs w:val="24"/>
        </w:rPr>
        <w:t xml:space="preserve">for informed comments </w:t>
      </w:r>
      <w:r w:rsidR="009174C9">
        <w:rPr>
          <w:rFonts w:ascii="Times New Roman" w:eastAsia="Times New Roman" w:hAnsi="Times New Roman" w:cs="Times New Roman"/>
          <w:sz w:val="24"/>
          <w:szCs w:val="24"/>
        </w:rPr>
        <w:t>that the government won’t give them</w:t>
      </w:r>
      <w:r w:rsidR="007B1909">
        <w:rPr>
          <w:rFonts w:ascii="Times New Roman" w:eastAsia="Times New Roman" w:hAnsi="Times New Roman" w:cs="Times New Roman"/>
          <w:sz w:val="24"/>
          <w:szCs w:val="24"/>
        </w:rPr>
        <w:t xml:space="preserve">.” </w:t>
      </w:r>
    </w:p>
    <w:p w14:paraId="0BE343E0" w14:textId="77777777" w:rsidR="00463020" w:rsidRDefault="00463020" w:rsidP="000138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82A934" w14:textId="77777777" w:rsidR="00413EB2" w:rsidRPr="009E6EC5" w:rsidRDefault="00413EB2" w:rsidP="000138E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6EC5">
        <w:rPr>
          <w:rFonts w:ascii="Times New Roman" w:eastAsia="Times New Roman" w:hAnsi="Times New Roman" w:cs="Times New Roman"/>
          <w:b/>
          <w:sz w:val="24"/>
          <w:szCs w:val="24"/>
        </w:rPr>
        <w:t># # #</w:t>
      </w:r>
    </w:p>
    <w:p w14:paraId="69EFBF16" w14:textId="77777777" w:rsidR="00413EB2" w:rsidRPr="00D7161A" w:rsidRDefault="00413EB2" w:rsidP="000138E0">
      <w:pPr>
        <w:spacing w:line="240" w:lineRule="auto"/>
        <w:rPr>
          <w:rFonts w:ascii="Times New Roman" w:eastAsia="Times New Roman" w:hAnsi="Times New Roman" w:cs="Times New Roman"/>
        </w:rPr>
      </w:pPr>
    </w:p>
    <w:p w14:paraId="52BD2E40" w14:textId="61914A10" w:rsidR="00413EB2" w:rsidRPr="00D7161A" w:rsidRDefault="00413EB2" w:rsidP="000138E0">
      <w:pPr>
        <w:spacing w:line="240" w:lineRule="auto"/>
        <w:rPr>
          <w:rFonts w:ascii="Times New Roman" w:eastAsia="Times New Roman" w:hAnsi="Times New Roman" w:cs="Times New Roman"/>
        </w:rPr>
      </w:pPr>
      <w:r w:rsidRPr="00D7161A">
        <w:rPr>
          <w:rFonts w:ascii="Times New Roman" w:eastAsia="Times New Roman" w:hAnsi="Times New Roman" w:cs="Times New Roman"/>
        </w:rPr>
        <w:t>SCELP’s letter of demand to NNSA is avai</w:t>
      </w:r>
      <w:r w:rsidR="004C29F1" w:rsidRPr="00D7161A">
        <w:rPr>
          <w:rFonts w:ascii="Times New Roman" w:eastAsia="Times New Roman" w:hAnsi="Times New Roman" w:cs="Times New Roman"/>
        </w:rPr>
        <w:t xml:space="preserve">lable at </w:t>
      </w:r>
      <w:hyperlink r:id="rId9" w:history="1">
        <w:r w:rsidR="00521615" w:rsidRPr="00DD67E4">
          <w:rPr>
            <w:rStyle w:val="Hyperlink"/>
            <w:rFonts w:ascii="Times New Roman" w:eastAsia="Times New Roman" w:hAnsi="Times New Roman" w:cs="Times New Roman"/>
          </w:rPr>
          <w:t>https://nukewatch.org/demand-letter-for-pit-peis-critical-documents-and-extension-of-public-comment-period</w:t>
        </w:r>
      </w:hyperlink>
      <w:r w:rsidR="004C29F1" w:rsidRPr="00D7161A">
        <w:rPr>
          <w:rFonts w:ascii="Times New Roman" w:eastAsia="Times New Roman" w:hAnsi="Times New Roman" w:cs="Times New Roman"/>
        </w:rPr>
        <w:t xml:space="preserve"> </w:t>
      </w:r>
    </w:p>
    <w:p w14:paraId="739070A6" w14:textId="77777777" w:rsidR="00463020" w:rsidRPr="00D7161A" w:rsidRDefault="00463020" w:rsidP="000138E0">
      <w:pPr>
        <w:spacing w:line="240" w:lineRule="auto"/>
        <w:rPr>
          <w:rFonts w:ascii="Times New Roman" w:eastAsia="Times New Roman" w:hAnsi="Times New Roman" w:cs="Times New Roman"/>
        </w:rPr>
      </w:pPr>
    </w:p>
    <w:p w14:paraId="39DC9AD2" w14:textId="6410D1F6" w:rsidR="00463020" w:rsidRPr="00D7161A" w:rsidRDefault="004C29F1" w:rsidP="000138E0">
      <w:pPr>
        <w:spacing w:line="240" w:lineRule="auto"/>
        <w:rPr>
          <w:rFonts w:ascii="Times New Roman" w:eastAsia="Times New Roman" w:hAnsi="Times New Roman" w:cs="Times New Roman"/>
        </w:rPr>
      </w:pPr>
      <w:r w:rsidRPr="00D7161A">
        <w:rPr>
          <w:rFonts w:ascii="Times New Roman" w:eastAsia="Times New Roman" w:hAnsi="Times New Roman" w:cs="Times New Roman"/>
        </w:rPr>
        <w:t xml:space="preserve">Public comment on NNSA’s draft </w:t>
      </w:r>
      <w:r w:rsidR="00256623" w:rsidRPr="00D7161A">
        <w:rPr>
          <w:rFonts w:ascii="Times New Roman" w:eastAsia="Times New Roman" w:hAnsi="Times New Roman" w:cs="Times New Roman"/>
        </w:rPr>
        <w:t>Pit Production PEIS</w:t>
      </w:r>
      <w:r w:rsidRPr="00D7161A">
        <w:rPr>
          <w:rFonts w:ascii="Times New Roman" w:eastAsia="Times New Roman" w:hAnsi="Times New Roman" w:cs="Times New Roman"/>
        </w:rPr>
        <w:t xml:space="preserve"> has a </w:t>
      </w:r>
      <w:r w:rsidR="00D7161A" w:rsidRPr="00D7161A">
        <w:rPr>
          <w:rFonts w:ascii="Times New Roman" w:eastAsia="Times New Roman" w:hAnsi="Times New Roman" w:cs="Times New Roman"/>
        </w:rPr>
        <w:t>current</w:t>
      </w:r>
      <w:r w:rsidRPr="00D7161A">
        <w:rPr>
          <w:rFonts w:ascii="Times New Roman" w:eastAsia="Times New Roman" w:hAnsi="Times New Roman" w:cs="Times New Roman"/>
        </w:rPr>
        <w:t xml:space="preserve"> deadline of July 16 and can be emailed to</w:t>
      </w:r>
      <w:r w:rsidR="00517B26" w:rsidRPr="00D7161A">
        <w:rPr>
          <w:rFonts w:ascii="Times New Roman" w:eastAsia="Times New Roman" w:hAnsi="Times New Roman" w:cs="Times New Roman"/>
        </w:rPr>
        <w:t xml:space="preserve"> </w:t>
      </w:r>
      <w:hyperlink r:id="rId10" w:history="1">
        <w:r w:rsidR="00517B26" w:rsidRPr="00D7161A">
          <w:rPr>
            <w:rStyle w:val="Hyperlink"/>
            <w:rFonts w:ascii="Times New Roman" w:hAnsi="Times New Roman" w:cs="Times New Roman"/>
          </w:rPr>
          <w:t>PitPEIS@nnsa.doe.gov</w:t>
        </w:r>
      </w:hyperlink>
      <w:r w:rsidR="00517B26" w:rsidRPr="00D7161A">
        <w:rPr>
          <w:rFonts w:ascii="Times New Roman" w:eastAsia="Times New Roman" w:hAnsi="Times New Roman" w:cs="Times New Roman"/>
        </w:rPr>
        <w:t xml:space="preserve"> (please </w:t>
      </w:r>
      <w:r w:rsidR="00256623" w:rsidRPr="00D7161A">
        <w:rPr>
          <w:rFonts w:ascii="Times New Roman" w:eastAsia="Times New Roman" w:hAnsi="Times New Roman" w:cs="Times New Roman"/>
        </w:rPr>
        <w:t xml:space="preserve">put </w:t>
      </w:r>
      <w:r w:rsidR="00517B26" w:rsidRPr="00D7161A">
        <w:rPr>
          <w:rFonts w:ascii="Times New Roman" w:hAnsi="Times New Roman" w:cs="Times New Roman"/>
        </w:rPr>
        <w:t>document number DOE/EIS-0573</w:t>
      </w:r>
      <w:r w:rsidRPr="00D7161A">
        <w:rPr>
          <w:rFonts w:ascii="Times New Roman" w:eastAsia="Times New Roman" w:hAnsi="Times New Roman" w:cs="Times New Roman"/>
        </w:rPr>
        <w:t xml:space="preserve"> </w:t>
      </w:r>
      <w:r w:rsidR="00517B26" w:rsidRPr="00D7161A">
        <w:rPr>
          <w:rFonts w:ascii="Times New Roman" w:eastAsia="Times New Roman" w:hAnsi="Times New Roman" w:cs="Times New Roman"/>
        </w:rPr>
        <w:t xml:space="preserve">in the subject line). </w:t>
      </w:r>
      <w:r w:rsidRPr="00D7161A">
        <w:rPr>
          <w:rFonts w:ascii="Times New Roman" w:eastAsia="Times New Roman" w:hAnsi="Times New Roman" w:cs="Times New Roman"/>
        </w:rPr>
        <w:t xml:space="preserve">For more, including suggested comments, please see </w:t>
      </w:r>
      <w:hyperlink r:id="rId11" w:history="1">
        <w:r w:rsidRPr="00D7161A">
          <w:rPr>
            <w:rStyle w:val="Hyperlink"/>
            <w:rFonts w:ascii="Times New Roman" w:eastAsia="Times New Roman" w:hAnsi="Times New Roman" w:cs="Times New Roman"/>
          </w:rPr>
          <w:t>pitpeis.com</w:t>
        </w:r>
      </w:hyperlink>
    </w:p>
    <w:p w14:paraId="5614D15A" w14:textId="77777777" w:rsidR="004C29F1" w:rsidRPr="00D7161A" w:rsidRDefault="004C29F1" w:rsidP="000138E0">
      <w:pPr>
        <w:spacing w:line="240" w:lineRule="auto"/>
        <w:rPr>
          <w:rFonts w:ascii="Times New Roman" w:eastAsia="Times New Roman" w:hAnsi="Times New Roman" w:cs="Times New Roman"/>
        </w:rPr>
      </w:pPr>
    </w:p>
    <w:p w14:paraId="6FB23F6F" w14:textId="3C1DAD85" w:rsidR="004C29F1" w:rsidRPr="00D7161A" w:rsidRDefault="004C29F1" w:rsidP="000138E0">
      <w:pPr>
        <w:spacing w:line="240" w:lineRule="auto"/>
        <w:rPr>
          <w:rFonts w:ascii="Times New Roman" w:eastAsia="Times New Roman" w:hAnsi="Times New Roman" w:cs="Times New Roman"/>
        </w:rPr>
      </w:pPr>
      <w:r w:rsidRPr="00D7161A">
        <w:rPr>
          <w:rFonts w:ascii="Times New Roman" w:eastAsia="Times New Roman" w:hAnsi="Times New Roman" w:cs="Times New Roman"/>
        </w:rPr>
        <w:t xml:space="preserve">This press release is available online at </w:t>
      </w:r>
      <w:hyperlink r:id="rId12" w:history="1">
        <w:r w:rsidR="00521615" w:rsidRPr="009654EC">
          <w:rPr>
            <w:rStyle w:val="Hyperlink"/>
            <w:rFonts w:ascii="Times New Roman" w:eastAsia="Times New Roman" w:hAnsi="Times New Roman" w:cs="Times New Roman"/>
          </w:rPr>
          <w:t>https://nukewatch.org/plaintiffs-demand-release-of-critical-documents-and-extension-of-public-comment-period-on-expanded-plutonium-bomb-core-production</w:t>
        </w:r>
      </w:hyperlink>
    </w:p>
    <w:p w14:paraId="3F588202" w14:textId="77777777" w:rsidR="007E0C6A" w:rsidRPr="00D7161A" w:rsidRDefault="007E0C6A" w:rsidP="00D7161A">
      <w:pPr>
        <w:rPr>
          <w:rFonts w:ascii="Times New Roman" w:eastAsia="Times New Roman" w:hAnsi="Times New Roman" w:cs="Times New Roman"/>
          <w:b/>
        </w:rPr>
      </w:pPr>
    </w:p>
    <w:p w14:paraId="41805088" w14:textId="77777777" w:rsidR="00463020" w:rsidRPr="00D7161A" w:rsidRDefault="00463020" w:rsidP="009E6EC5">
      <w:pPr>
        <w:rPr>
          <w:rFonts w:ascii="Times New Roman" w:eastAsia="Times New Roman" w:hAnsi="Times New Roman" w:cs="Times New Roman"/>
          <w:i/>
          <w:color w:val="0563C1"/>
          <w:u w:val="single"/>
        </w:rPr>
      </w:pPr>
      <w:r w:rsidRPr="00D7161A">
        <w:rPr>
          <w:rFonts w:ascii="Times New Roman" w:eastAsia="Times New Roman" w:hAnsi="Times New Roman" w:cs="Times New Roman"/>
          <w:i/>
          <w:color w:val="000000"/>
        </w:rPr>
        <w:t xml:space="preserve">The </w:t>
      </w:r>
      <w:r w:rsidRPr="00D7161A">
        <w:rPr>
          <w:rFonts w:ascii="Times New Roman" w:eastAsia="Times New Roman" w:hAnsi="Times New Roman" w:cs="Times New Roman"/>
          <w:b/>
          <w:i/>
          <w:color w:val="000000"/>
        </w:rPr>
        <w:t>South Carolina Environmental Law Project</w:t>
      </w:r>
      <w:r w:rsidRPr="00D7161A">
        <w:rPr>
          <w:rFonts w:ascii="Times New Roman" w:eastAsia="Times New Roman" w:hAnsi="Times New Roman" w:cs="Times New Roman"/>
          <w:i/>
          <w:color w:val="000000"/>
        </w:rPr>
        <w:t xml:space="preserve"> is a nonprofit public interest law firm. We use our legal expertise to protect land, water and communities across South Carolina. Learn more at </w:t>
      </w:r>
      <w:hyperlink r:id="rId13">
        <w:r w:rsidRPr="00D7161A">
          <w:rPr>
            <w:rFonts w:ascii="Times New Roman" w:eastAsia="Times New Roman" w:hAnsi="Times New Roman" w:cs="Times New Roman"/>
            <w:i/>
            <w:color w:val="0563C1"/>
            <w:u w:val="single"/>
          </w:rPr>
          <w:t>www.scelp.org</w:t>
        </w:r>
      </w:hyperlink>
      <w:r w:rsidRPr="00D7161A">
        <w:rPr>
          <w:rFonts w:ascii="Times New Roman" w:eastAsia="Times New Roman" w:hAnsi="Times New Roman" w:cs="Times New Roman"/>
          <w:i/>
          <w:color w:val="0563C1"/>
          <w:u w:val="single"/>
        </w:rPr>
        <w:t>.</w:t>
      </w:r>
    </w:p>
    <w:p w14:paraId="729E4805" w14:textId="77777777" w:rsidR="00463020" w:rsidRPr="00D7161A" w:rsidRDefault="00463020" w:rsidP="009E6EC5">
      <w:pPr>
        <w:rPr>
          <w:rFonts w:ascii="Times New Roman" w:eastAsia="Times New Roman" w:hAnsi="Times New Roman" w:cs="Times New Roman"/>
          <w:i/>
        </w:rPr>
      </w:pPr>
    </w:p>
    <w:p w14:paraId="3D3DE71F" w14:textId="77777777" w:rsidR="00463020" w:rsidRPr="00D7161A" w:rsidRDefault="00463020" w:rsidP="009E6EC5">
      <w:pPr>
        <w:rPr>
          <w:rFonts w:ascii="Times New Roman" w:eastAsia="Times New Roman" w:hAnsi="Times New Roman" w:cs="Times New Roman"/>
          <w:i/>
        </w:rPr>
      </w:pPr>
      <w:bookmarkStart w:id="3" w:name="_heading=h.gjdgxs" w:colFirst="0" w:colLast="0"/>
      <w:bookmarkEnd w:id="3"/>
      <w:r w:rsidRPr="00D7161A">
        <w:rPr>
          <w:rFonts w:ascii="Times New Roman" w:eastAsia="Times New Roman" w:hAnsi="Times New Roman" w:cs="Times New Roman"/>
          <w:b/>
          <w:i/>
        </w:rPr>
        <w:t>Savannah River Site Watch</w:t>
      </w:r>
      <w:r w:rsidR="00AB0EF3" w:rsidRPr="00D7161A">
        <w:rPr>
          <w:rFonts w:ascii="Times New Roman" w:eastAsia="Times New Roman" w:hAnsi="Times New Roman" w:cs="Times New Roman"/>
          <w:i/>
        </w:rPr>
        <w:t>, a non-profit public interest organization in Columbia, South Carolina,</w:t>
      </w:r>
      <w:r w:rsidRPr="00D7161A">
        <w:rPr>
          <w:rFonts w:ascii="Times New Roman" w:eastAsia="Times New Roman" w:hAnsi="Times New Roman" w:cs="Times New Roman"/>
          <w:i/>
        </w:rPr>
        <w:t xml:space="preserve"> monitors nuclear weapons production and clean-up activities at SRS. </w:t>
      </w:r>
      <w:hyperlink r:id="rId14" w:history="1">
        <w:r w:rsidRPr="00D7161A">
          <w:rPr>
            <w:rStyle w:val="Hyperlink"/>
            <w:rFonts w:ascii="Times New Roman" w:eastAsia="Times New Roman" w:hAnsi="Times New Roman" w:cs="Times New Roman"/>
            <w:i/>
          </w:rPr>
          <w:t>https://srswatch.org/</w:t>
        </w:r>
      </w:hyperlink>
      <w:r w:rsidR="00AB0EF3" w:rsidRPr="00D7161A">
        <w:rPr>
          <w:rFonts w:ascii="Times New Roman" w:eastAsia="Times New Roman" w:hAnsi="Times New Roman" w:cs="Times New Roman"/>
          <w:i/>
        </w:rPr>
        <w:t>.</w:t>
      </w:r>
    </w:p>
    <w:p w14:paraId="0AD85B1E" w14:textId="77777777" w:rsidR="00463020" w:rsidRPr="00D7161A" w:rsidRDefault="00463020" w:rsidP="009E6EC5">
      <w:pPr>
        <w:rPr>
          <w:rFonts w:ascii="Times New Roman" w:eastAsia="Times New Roman" w:hAnsi="Times New Roman" w:cs="Times New Roman"/>
          <w:i/>
        </w:rPr>
      </w:pPr>
    </w:p>
    <w:p w14:paraId="292C52FC" w14:textId="77777777" w:rsidR="00463020" w:rsidRPr="00D7161A" w:rsidRDefault="00463020" w:rsidP="009E6EC5">
      <w:pPr>
        <w:rPr>
          <w:rFonts w:ascii="Times New Roman" w:eastAsia="Times New Roman" w:hAnsi="Times New Roman" w:cs="Times New Roman"/>
          <w:i/>
        </w:rPr>
      </w:pPr>
      <w:r w:rsidRPr="00D7161A">
        <w:rPr>
          <w:rFonts w:ascii="Times New Roman" w:eastAsia="Times New Roman" w:hAnsi="Times New Roman" w:cs="Times New Roman"/>
          <w:i/>
        </w:rPr>
        <w:t xml:space="preserve">Through comprehensive research, public education and effective citizen action, </w:t>
      </w:r>
      <w:r w:rsidRPr="00D7161A">
        <w:rPr>
          <w:rFonts w:ascii="Times New Roman" w:eastAsia="Times New Roman" w:hAnsi="Times New Roman" w:cs="Times New Roman"/>
          <w:b/>
          <w:i/>
        </w:rPr>
        <w:t>Nuclear Watch New Mexico</w:t>
      </w:r>
      <w:r w:rsidRPr="00D7161A">
        <w:rPr>
          <w:rFonts w:ascii="Times New Roman" w:eastAsia="Times New Roman" w:hAnsi="Times New Roman" w:cs="Times New Roman"/>
          <w:i/>
        </w:rPr>
        <w:t xml:space="preserve"> seeks to promote safety and environmental protection at regional nuclear facilities; mission diversification away from nuclear weapons programs; greater accountability and cleanup in the nation-wide nuclear weapons complex; and consistent U.S. leadership toward a world free of nuclear weapons.</w:t>
      </w:r>
      <w:r w:rsidR="00D26C6E" w:rsidRPr="00D7161A">
        <w:rPr>
          <w:rFonts w:ascii="Times New Roman" w:eastAsia="Times New Roman" w:hAnsi="Times New Roman" w:cs="Times New Roman"/>
          <w:i/>
        </w:rPr>
        <w:t xml:space="preserve"> </w:t>
      </w:r>
      <w:hyperlink r:id="rId15" w:history="1">
        <w:r w:rsidR="00D26C6E" w:rsidRPr="00D7161A">
          <w:rPr>
            <w:rStyle w:val="Hyperlink"/>
            <w:rFonts w:ascii="Times New Roman" w:eastAsia="Times New Roman" w:hAnsi="Times New Roman" w:cs="Times New Roman"/>
            <w:i/>
          </w:rPr>
          <w:t>https://nukewatch.org/</w:t>
        </w:r>
      </w:hyperlink>
      <w:r w:rsidR="00AB0EF3" w:rsidRPr="00D7161A">
        <w:rPr>
          <w:rFonts w:ascii="Times New Roman" w:eastAsia="Times New Roman" w:hAnsi="Times New Roman" w:cs="Times New Roman"/>
          <w:i/>
        </w:rPr>
        <w:t>.</w:t>
      </w:r>
    </w:p>
    <w:p w14:paraId="24785328" w14:textId="77777777" w:rsidR="00463020" w:rsidRPr="00D7161A" w:rsidRDefault="00463020" w:rsidP="009E6EC5">
      <w:pPr>
        <w:rPr>
          <w:rFonts w:ascii="Times New Roman" w:eastAsia="Times New Roman" w:hAnsi="Times New Roman" w:cs="Times New Roman"/>
          <w:i/>
        </w:rPr>
      </w:pPr>
    </w:p>
    <w:p w14:paraId="371AF58E" w14:textId="77777777" w:rsidR="009E6EC5" w:rsidRPr="00D7161A" w:rsidRDefault="00463020" w:rsidP="009E6EC5">
      <w:pPr>
        <w:rPr>
          <w:rFonts w:ascii="Times New Roman" w:eastAsia="Times New Roman" w:hAnsi="Times New Roman" w:cs="Times New Roman"/>
          <w:i/>
        </w:rPr>
      </w:pPr>
      <w:r w:rsidRPr="00D7161A">
        <w:rPr>
          <w:rFonts w:ascii="Times New Roman" w:eastAsia="Times New Roman" w:hAnsi="Times New Roman" w:cs="Times New Roman"/>
          <w:b/>
          <w:i/>
        </w:rPr>
        <w:t>Tri-Valley CAREs (Communities Against a Radioactive Environment)</w:t>
      </w:r>
      <w:r w:rsidRPr="00D7161A">
        <w:rPr>
          <w:rFonts w:ascii="Times New Roman" w:eastAsia="Times New Roman" w:hAnsi="Times New Roman" w:cs="Times New Roman"/>
          <w:i/>
        </w:rPr>
        <w:t xml:space="preserve"> is a 501(C)3 non-profit in Livermore, CA that monitors the activities of Lawrence Livermore National Laboratory, one of two locations that develops all US nuclear bombs and warheads. Learn more at</w:t>
      </w:r>
      <w:r w:rsidR="009E6EC5" w:rsidRPr="00D7161A">
        <w:rPr>
          <w:rFonts w:ascii="Times New Roman" w:eastAsia="Times New Roman" w:hAnsi="Times New Roman" w:cs="Times New Roman"/>
          <w:i/>
        </w:rPr>
        <w:t xml:space="preserve"> </w:t>
      </w:r>
      <w:hyperlink r:id="rId16" w:history="1">
        <w:r w:rsidR="009E6EC5" w:rsidRPr="00D7161A">
          <w:rPr>
            <w:rStyle w:val="Hyperlink"/>
            <w:rFonts w:ascii="Times New Roman" w:eastAsia="Times New Roman" w:hAnsi="Times New Roman" w:cs="Times New Roman"/>
            <w:i/>
          </w:rPr>
          <w:t>www.trivalleycares.org</w:t>
        </w:r>
      </w:hyperlink>
      <w:r w:rsidR="00AB0EF3" w:rsidRPr="00D7161A">
        <w:rPr>
          <w:rFonts w:ascii="Times New Roman" w:eastAsia="Times New Roman" w:hAnsi="Times New Roman" w:cs="Times New Roman"/>
          <w:i/>
        </w:rPr>
        <w:t>.</w:t>
      </w:r>
    </w:p>
    <w:p w14:paraId="407665E5" w14:textId="696C1701" w:rsidR="00463020" w:rsidRPr="00D7161A" w:rsidRDefault="00463020" w:rsidP="009E6EC5">
      <w:pPr>
        <w:rPr>
          <w:rFonts w:ascii="Times New Roman" w:eastAsia="Times New Roman" w:hAnsi="Times New Roman" w:cs="Times New Roman"/>
          <w:i/>
        </w:rPr>
      </w:pPr>
      <w:r w:rsidRPr="00D7161A">
        <w:rPr>
          <w:rFonts w:ascii="Times New Roman" w:eastAsia="Times New Roman" w:hAnsi="Times New Roman" w:cs="Times New Roman"/>
          <w:i/>
        </w:rPr>
        <w:t xml:space="preserve"> </w:t>
      </w:r>
    </w:p>
    <w:sectPr w:rsidR="00463020" w:rsidRPr="00D7161A" w:rsidSect="009E6EC5">
      <w:endnotePr>
        <w:numFmt w:val="decimal"/>
      </w:endnotePr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16A8CAD" w14:textId="77777777" w:rsidR="00757CF9" w:rsidRDefault="00757CF9" w:rsidP="006D2EF8">
      <w:pPr>
        <w:spacing w:line="240" w:lineRule="auto"/>
      </w:pPr>
      <w:r>
        <w:separator/>
      </w:r>
    </w:p>
  </w:endnote>
  <w:endnote w:type="continuationSeparator" w:id="0">
    <w:p w14:paraId="226E9994" w14:textId="77777777" w:rsidR="00757CF9" w:rsidRDefault="00757CF9" w:rsidP="006D2EF8">
      <w:pPr>
        <w:spacing w:line="240" w:lineRule="auto"/>
      </w:pPr>
      <w:r>
        <w:continuationSeparator/>
      </w:r>
    </w:p>
  </w:endnote>
  <w:endnote w:id="1">
    <w:p w14:paraId="5437A261" w14:textId="1D460CDD" w:rsidR="009155B4" w:rsidRPr="006D39CF" w:rsidRDefault="009155B4">
      <w:pPr>
        <w:pStyle w:val="EndnoteText"/>
        <w:rPr>
          <w:rFonts w:ascii="Times New Roman" w:hAnsi="Times New Roman" w:cs="Times New Roman"/>
          <w:sz w:val="22"/>
          <w:szCs w:val="22"/>
          <w:lang w:val="en-US"/>
        </w:rPr>
      </w:pPr>
      <w:r w:rsidRPr="006D39CF">
        <w:rPr>
          <w:rStyle w:val="EndnoteReference"/>
          <w:rFonts w:ascii="Times New Roman" w:hAnsi="Times New Roman" w:cs="Times New Roman"/>
          <w:sz w:val="22"/>
          <w:szCs w:val="22"/>
        </w:rPr>
        <w:endnoteRef/>
      </w:r>
      <w:r w:rsidRPr="006D39CF">
        <w:rPr>
          <w:rFonts w:ascii="Times New Roman" w:hAnsi="Times New Roman" w:cs="Times New Roman"/>
          <w:sz w:val="22"/>
          <w:szCs w:val="22"/>
        </w:rPr>
        <w:t xml:space="preserve"> </w:t>
      </w:r>
      <w:r w:rsidRPr="006D39CF">
        <w:rPr>
          <w:rFonts w:ascii="Times New Roman" w:hAnsi="Times New Roman" w:cs="Times New Roman"/>
          <w:sz w:val="22"/>
          <w:szCs w:val="22"/>
          <w:lang w:val="en-US"/>
        </w:rPr>
        <w:t xml:space="preserve">   For a link to NNSA’s Pit Production PEIS and much information, please see </w:t>
      </w:r>
      <w:hyperlink r:id="rId1" w:history="1">
        <w:r w:rsidRPr="006D39CF">
          <w:rPr>
            <w:rStyle w:val="Hyperlink"/>
            <w:rFonts w:ascii="Times New Roman" w:hAnsi="Times New Roman" w:cs="Times New Roman"/>
            <w:sz w:val="22"/>
            <w:szCs w:val="22"/>
            <w:lang w:val="en-US"/>
          </w:rPr>
          <w:t>PitPEIS.com</w:t>
        </w:r>
      </w:hyperlink>
    </w:p>
  </w:endnote>
  <w:endnote w:id="2">
    <w:p w14:paraId="033F74FA" w14:textId="26AA324E" w:rsidR="0072722C" w:rsidRPr="006D39CF" w:rsidRDefault="0072722C">
      <w:pPr>
        <w:pStyle w:val="EndnoteText"/>
        <w:rPr>
          <w:rFonts w:ascii="Times New Roman" w:hAnsi="Times New Roman" w:cs="Times New Roman"/>
          <w:sz w:val="22"/>
          <w:szCs w:val="22"/>
          <w:lang w:val="en-US"/>
        </w:rPr>
      </w:pPr>
      <w:r w:rsidRPr="006D39CF">
        <w:rPr>
          <w:rStyle w:val="EndnoteReference"/>
          <w:rFonts w:ascii="Times New Roman" w:hAnsi="Times New Roman" w:cs="Times New Roman"/>
          <w:sz w:val="22"/>
          <w:szCs w:val="22"/>
        </w:rPr>
        <w:endnoteRef/>
      </w:r>
      <w:r w:rsidRPr="006D39CF">
        <w:rPr>
          <w:rFonts w:ascii="Times New Roman" w:hAnsi="Times New Roman" w:cs="Times New Roman"/>
          <w:sz w:val="22"/>
          <w:szCs w:val="22"/>
        </w:rPr>
        <w:t xml:space="preserve">    </w:t>
      </w:r>
      <w:r w:rsidR="00C349CE" w:rsidRPr="006D39CF">
        <w:rPr>
          <w:rFonts w:ascii="Times New Roman" w:hAnsi="Times New Roman" w:cs="Times New Roman"/>
          <w:sz w:val="22"/>
          <w:szCs w:val="22"/>
        </w:rPr>
        <w:t xml:space="preserve">Pit Life Study, JASON, 2006, </w:t>
      </w:r>
      <w:hyperlink r:id="rId2" w:history="1">
        <w:r w:rsidR="00B73B3B" w:rsidRPr="006D39CF">
          <w:rPr>
            <w:rStyle w:val="Hyperlink"/>
            <w:rFonts w:ascii="Times New Roman" w:hAnsi="Times New Roman" w:cs="Times New Roman"/>
            <w:sz w:val="22"/>
            <w:szCs w:val="22"/>
          </w:rPr>
          <w:t>https://nukewatch.org/wp-content/uploads/2023/05/pit.pdf</w:t>
        </w:r>
      </w:hyperlink>
    </w:p>
  </w:endnote>
  <w:endnote w:id="3">
    <w:p w14:paraId="3AC33587" w14:textId="6A58905B" w:rsidR="007E35EE" w:rsidRPr="006D39CF" w:rsidRDefault="007E35EE">
      <w:pPr>
        <w:pStyle w:val="EndnoteText"/>
        <w:rPr>
          <w:rFonts w:ascii="Times New Roman" w:hAnsi="Times New Roman" w:cs="Times New Roman"/>
          <w:sz w:val="22"/>
          <w:szCs w:val="22"/>
          <w:lang w:val="en-US"/>
        </w:rPr>
      </w:pPr>
      <w:r w:rsidRPr="006D39CF">
        <w:rPr>
          <w:rStyle w:val="EndnoteReference"/>
          <w:rFonts w:ascii="Times New Roman" w:hAnsi="Times New Roman" w:cs="Times New Roman"/>
          <w:sz w:val="22"/>
          <w:szCs w:val="22"/>
        </w:rPr>
        <w:endnoteRef/>
      </w:r>
      <w:r w:rsidRPr="006D39CF">
        <w:rPr>
          <w:rFonts w:ascii="Times New Roman" w:hAnsi="Times New Roman" w:cs="Times New Roman"/>
          <w:sz w:val="22"/>
          <w:szCs w:val="22"/>
        </w:rPr>
        <w:t xml:space="preserve">   </w:t>
      </w:r>
      <w:r w:rsidR="0037087D" w:rsidRPr="006D39CF">
        <w:rPr>
          <w:rFonts w:ascii="Times New Roman" w:hAnsi="Times New Roman" w:cs="Times New Roman"/>
          <w:sz w:val="22"/>
          <w:szCs w:val="22"/>
        </w:rPr>
        <w:t xml:space="preserve"> </w:t>
      </w:r>
      <w:r w:rsidRPr="006D39CF">
        <w:rPr>
          <w:rFonts w:ascii="Times New Roman" w:hAnsi="Times New Roman" w:cs="Times New Roman"/>
          <w:sz w:val="22"/>
          <w:szCs w:val="22"/>
        </w:rPr>
        <w:t xml:space="preserve">See “Special Study of the National Nuclear Security Administration’s (NNSA’s) Leadership and Management of the Plutonium Pit Mission,” ordered by DOE Deputy Secretary James Danly on August 11, 2025, </w:t>
      </w:r>
      <w:hyperlink r:id="rId3" w:history="1">
        <w:r w:rsidRPr="006D39CF">
          <w:rPr>
            <w:rStyle w:val="Hyperlink"/>
            <w:rFonts w:ascii="Times New Roman" w:hAnsi="Times New Roman" w:cs="Times New Roman"/>
            <w:sz w:val="22"/>
            <w:szCs w:val="22"/>
          </w:rPr>
          <w:t>https://nukewatch.org/wp-content/uploads/2026/01/DOE-Special-Study-NNSA-Leadership-Mgmt-Plutonium-Pit-Production-Mission-Ltr-11Aug2025.pdf</w:t>
        </w:r>
      </w:hyperlink>
    </w:p>
  </w:endnote>
  <w:endnote w:id="4">
    <w:p w14:paraId="71DFCEA6" w14:textId="27A3552B" w:rsidR="0037087D" w:rsidRPr="006D39CF" w:rsidRDefault="0037087D">
      <w:pPr>
        <w:pStyle w:val="EndnoteText"/>
        <w:rPr>
          <w:rFonts w:ascii="Times New Roman" w:hAnsi="Times New Roman" w:cs="Times New Roman"/>
          <w:lang w:val="en-US"/>
        </w:rPr>
      </w:pPr>
      <w:r w:rsidRPr="006D39CF">
        <w:rPr>
          <w:rStyle w:val="EndnoteReference"/>
          <w:rFonts w:ascii="Times New Roman" w:hAnsi="Times New Roman" w:cs="Times New Roman"/>
          <w:sz w:val="22"/>
          <w:szCs w:val="22"/>
        </w:rPr>
        <w:endnoteRef/>
      </w:r>
      <w:r w:rsidRPr="006D39CF">
        <w:rPr>
          <w:rFonts w:ascii="Times New Roman" w:hAnsi="Times New Roman" w:cs="Times New Roman"/>
          <w:sz w:val="22"/>
          <w:szCs w:val="22"/>
        </w:rPr>
        <w:t xml:space="preserve"> </w:t>
      </w:r>
      <w:r w:rsidRPr="006D39CF">
        <w:rPr>
          <w:rFonts w:ascii="Times New Roman" w:hAnsi="Times New Roman" w:cs="Times New Roman"/>
          <w:sz w:val="22"/>
          <w:szCs w:val="22"/>
          <w:lang w:val="en-US"/>
        </w:rPr>
        <w:t xml:space="preserve">   The Defense Nuclear Facilities Safety Board confirmed its completion in its LANL</w:t>
      </w:r>
      <w:r w:rsidRPr="006D39CF">
        <w:rPr>
          <w:rFonts w:ascii="Times New Roman" w:hAnsi="Times New Roman" w:cs="Times New Roman"/>
          <w:sz w:val="22"/>
          <w:szCs w:val="22"/>
        </w:rPr>
        <w:t xml:space="preserve"> Resident Inspectors Activity Report for Week Ending May 22, 2026, DNFSB, </w:t>
      </w:r>
      <w:hyperlink r:id="rId4" w:history="1">
        <w:r w:rsidRPr="006D39CF">
          <w:rPr>
            <w:rStyle w:val="Hyperlink"/>
            <w:rFonts w:ascii="Times New Roman" w:hAnsi="Times New Roman" w:cs="Times New Roman"/>
            <w:sz w:val="22"/>
            <w:szCs w:val="22"/>
          </w:rPr>
          <w:t>https://www.dnfsb.gov/sites/default/files/2026-06/Los%20Alamos%20Week%20Ending%20May%2022%202026.pdf</w:t>
        </w:r>
      </w:hyperlink>
      <w:r w:rsidRPr="006D39CF">
        <w:rPr>
          <w:rFonts w:ascii="Times New Roman" w:hAnsi="Times New Roman" w:cs="Times New Roman"/>
          <w:sz w:val="22"/>
          <w:szCs w:val="22"/>
        </w:rPr>
        <w:t xml:space="preserve">. </w:t>
      </w:r>
      <w:r w:rsidR="00E77529">
        <w:rPr>
          <w:rFonts w:ascii="Times New Roman" w:hAnsi="Times New Roman" w:cs="Times New Roman"/>
          <w:sz w:val="22"/>
          <w:szCs w:val="22"/>
        </w:rPr>
        <w:t>Concerning its relevance, the DNFSB noted that,</w:t>
      </w:r>
      <w:r w:rsidRPr="006D39CF">
        <w:rPr>
          <w:rFonts w:ascii="Times New Roman" w:hAnsi="Times New Roman" w:cs="Times New Roman"/>
          <w:sz w:val="22"/>
          <w:szCs w:val="22"/>
        </w:rPr>
        <w:t xml:space="preserve"> </w:t>
      </w:r>
      <w:r w:rsidR="00E77529">
        <w:rPr>
          <w:rFonts w:ascii="Times New Roman" w:hAnsi="Times New Roman" w:cs="Times New Roman"/>
          <w:sz w:val="22"/>
          <w:szCs w:val="22"/>
        </w:rPr>
        <w:t>“</w:t>
      </w:r>
      <w:r w:rsidRPr="006D39CF">
        <w:rPr>
          <w:rFonts w:ascii="Times New Roman" w:hAnsi="Times New Roman" w:cs="Times New Roman"/>
          <w:sz w:val="22"/>
          <w:szCs w:val="22"/>
        </w:rPr>
        <w:t xml:space="preserve">The </w:t>
      </w:r>
      <w:r w:rsidR="00E77529">
        <w:rPr>
          <w:rFonts w:ascii="Times New Roman" w:hAnsi="Times New Roman" w:cs="Times New Roman"/>
          <w:sz w:val="22"/>
          <w:szCs w:val="22"/>
        </w:rPr>
        <w:t xml:space="preserve">[LANL] </w:t>
      </w:r>
      <w:r w:rsidRPr="006D39CF">
        <w:rPr>
          <w:rFonts w:ascii="Times New Roman" w:hAnsi="Times New Roman" w:cs="Times New Roman"/>
          <w:sz w:val="22"/>
          <w:szCs w:val="22"/>
        </w:rPr>
        <w:t>contractor plans to incorporate the results of the new PSHA into site engineering and safety-basis documents”</w:t>
      </w:r>
      <w:r w:rsidR="00E77529">
        <w:rPr>
          <w:rFonts w:ascii="Times New Roman" w:hAnsi="Times New Roman" w:cs="Times New Roman"/>
          <w:sz w:val="22"/>
          <w:szCs w:val="22"/>
        </w:rPr>
        <w:t xml:space="preserve"> including plutonium pit production facilities.</w:t>
      </w:r>
    </w:p>
  </w:endnote>
  <w:endnote w:id="5">
    <w:p w14:paraId="2A616AFA" w14:textId="3988B92B" w:rsidR="009155B4" w:rsidRPr="006D39CF" w:rsidRDefault="009155B4">
      <w:pPr>
        <w:pStyle w:val="EndnoteText"/>
        <w:rPr>
          <w:rFonts w:ascii="Times New Roman" w:hAnsi="Times New Roman" w:cs="Times New Roman"/>
          <w:sz w:val="22"/>
          <w:szCs w:val="22"/>
          <w:lang w:val="en-US"/>
        </w:rPr>
      </w:pPr>
      <w:r w:rsidRPr="006D39CF">
        <w:rPr>
          <w:rStyle w:val="EndnoteReference"/>
          <w:rFonts w:ascii="Times New Roman" w:hAnsi="Times New Roman" w:cs="Times New Roman"/>
          <w:sz w:val="22"/>
          <w:szCs w:val="22"/>
        </w:rPr>
        <w:endnoteRef/>
      </w:r>
      <w:r w:rsidRPr="006D39CF">
        <w:rPr>
          <w:rFonts w:ascii="Times New Roman" w:hAnsi="Times New Roman" w:cs="Times New Roman"/>
          <w:sz w:val="22"/>
          <w:szCs w:val="22"/>
        </w:rPr>
        <w:t xml:space="preserve"> </w:t>
      </w:r>
      <w:r w:rsidRPr="006D39CF">
        <w:rPr>
          <w:rFonts w:ascii="Times New Roman" w:hAnsi="Times New Roman" w:cs="Times New Roman"/>
          <w:sz w:val="22"/>
          <w:szCs w:val="22"/>
          <w:lang w:val="en-US"/>
        </w:rPr>
        <w:t xml:space="preserve">   Draft Pit Production PEIS, NNSA, April 2026, p. 3-5, </w:t>
      </w:r>
      <w:hyperlink r:id="rId5" w:history="1">
        <w:r w:rsidRPr="006D39CF">
          <w:rPr>
            <w:rStyle w:val="Hyperlink"/>
            <w:rFonts w:ascii="Times New Roman" w:hAnsi="Times New Roman" w:cs="Times New Roman"/>
            <w:sz w:val="22"/>
            <w:szCs w:val="22"/>
          </w:rPr>
          <w:t>https://www.energy.gov/nepa/articles/doeeis-0573-draft-environmental-impact-statement-april-2026</w:t>
        </w:r>
      </w:hyperlink>
    </w:p>
  </w:endnote>
  <w:endnote w:id="6">
    <w:p w14:paraId="13F47341" w14:textId="52A64A1A" w:rsidR="006D39CF" w:rsidRPr="006D39CF" w:rsidRDefault="006D39CF">
      <w:pPr>
        <w:pStyle w:val="EndnoteText"/>
        <w:rPr>
          <w:lang w:val="en-US"/>
        </w:rPr>
      </w:pPr>
      <w:r w:rsidRPr="006D39CF">
        <w:rPr>
          <w:rStyle w:val="EndnoteReference"/>
          <w:rFonts w:ascii="Times New Roman" w:hAnsi="Times New Roman" w:cs="Times New Roman"/>
          <w:sz w:val="22"/>
          <w:szCs w:val="22"/>
        </w:rPr>
        <w:endnoteRef/>
      </w:r>
      <w:r w:rsidRPr="006D39CF">
        <w:rPr>
          <w:rFonts w:ascii="Times New Roman" w:hAnsi="Times New Roman" w:cs="Times New Roman"/>
        </w:rPr>
        <w:t xml:space="preserve"> </w:t>
      </w:r>
      <w:r w:rsidRPr="006D39CF">
        <w:rPr>
          <w:rFonts w:ascii="Times New Roman" w:hAnsi="Times New Roman" w:cs="Times New Roman"/>
          <w:lang w:val="en-US"/>
        </w:rPr>
        <w:t xml:space="preserve">  </w:t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D39CF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>Nat’l</w:t>
      </w:r>
      <w:proofErr w:type="spellEnd"/>
      <w:r w:rsidRPr="006D39CF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 Audubon Society v. </w:t>
      </w:r>
      <w:proofErr w:type="spellStart"/>
      <w:r w:rsidRPr="006D39CF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>Dep’t</w:t>
      </w:r>
      <w:proofErr w:type="spellEnd"/>
      <w:r w:rsidRPr="006D39CF">
        <w:rPr>
          <w:rFonts w:ascii="Times New Roman" w:eastAsia="Times New Roman" w:hAnsi="Times New Roman" w:cs="Times New Roman"/>
          <w:i/>
          <w:iCs/>
          <w:sz w:val="22"/>
          <w:szCs w:val="22"/>
          <w:lang w:val="en-US"/>
        </w:rPr>
        <w:t xml:space="preserve"> of Navy</w:t>
      </w:r>
      <w:r w:rsidRPr="006D39CF">
        <w:rPr>
          <w:rFonts w:ascii="Times New Roman" w:eastAsia="Times New Roman" w:hAnsi="Times New Roman" w:cs="Times New Roman"/>
          <w:sz w:val="22"/>
          <w:szCs w:val="22"/>
          <w:lang w:val="en-US"/>
        </w:rPr>
        <w:t>, 422 F.3d 174, 194 (4th Cir. 2005)</w:t>
      </w:r>
      <w:r w:rsidRPr="0062754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2572F690" w14:textId="77777777" w:rsidR="00757CF9" w:rsidRDefault="00757CF9" w:rsidP="006D2EF8">
      <w:pPr>
        <w:spacing w:line="240" w:lineRule="auto"/>
      </w:pPr>
      <w:r>
        <w:separator/>
      </w:r>
    </w:p>
  </w:footnote>
  <w:footnote w:type="continuationSeparator" w:id="0">
    <w:p w14:paraId="61CFDC99" w14:textId="77777777" w:rsidR="00757CF9" w:rsidRDefault="00757CF9" w:rsidP="006D2EF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43FD07F4"/>
    <w:multiLevelType w:val="hybridMultilevel"/>
    <w:tmpl w:val="D46CF496"/>
    <w:lvl w:ilvl="0" w:tplc="D8E68214">
      <w:start w:val="1000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E21197"/>
    <w:multiLevelType w:val="hybridMultilevel"/>
    <w:tmpl w:val="4D5C4A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7161716">
    <w:abstractNumId w:val="0"/>
  </w:num>
  <w:num w:numId="2" w16cid:durableId="2092699316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15:person w15:author="Microsoft Office User">
    <w15:presenceInfo w15:providerId="None" w15:userId="Microsoft Office User"/>
  </w15:person>
</w15:people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8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020"/>
    <w:rsid w:val="0000578F"/>
    <w:rsid w:val="000138E0"/>
    <w:rsid w:val="00013A2F"/>
    <w:rsid w:val="000411A9"/>
    <w:rsid w:val="00067A60"/>
    <w:rsid w:val="000735C1"/>
    <w:rsid w:val="0007725C"/>
    <w:rsid w:val="00082D1F"/>
    <w:rsid w:val="000834B7"/>
    <w:rsid w:val="000948E3"/>
    <w:rsid w:val="000E05C9"/>
    <w:rsid w:val="000F76A5"/>
    <w:rsid w:val="001014BC"/>
    <w:rsid w:val="00104CCB"/>
    <w:rsid w:val="0013293F"/>
    <w:rsid w:val="001376EF"/>
    <w:rsid w:val="0016449C"/>
    <w:rsid w:val="00173A78"/>
    <w:rsid w:val="001759CD"/>
    <w:rsid w:val="00177F49"/>
    <w:rsid w:val="00182B40"/>
    <w:rsid w:val="001D30CA"/>
    <w:rsid w:val="00244D20"/>
    <w:rsid w:val="002471AA"/>
    <w:rsid w:val="00256623"/>
    <w:rsid w:val="00260270"/>
    <w:rsid w:val="00273D7C"/>
    <w:rsid w:val="0028216A"/>
    <w:rsid w:val="002C254E"/>
    <w:rsid w:val="002C6805"/>
    <w:rsid w:val="002F1E0D"/>
    <w:rsid w:val="00307518"/>
    <w:rsid w:val="0030751B"/>
    <w:rsid w:val="00311007"/>
    <w:rsid w:val="003240D7"/>
    <w:rsid w:val="0037087D"/>
    <w:rsid w:val="00392C7C"/>
    <w:rsid w:val="003A248A"/>
    <w:rsid w:val="003B64F2"/>
    <w:rsid w:val="003C4A4B"/>
    <w:rsid w:val="004126BE"/>
    <w:rsid w:val="00413EB2"/>
    <w:rsid w:val="00420DC0"/>
    <w:rsid w:val="004316F2"/>
    <w:rsid w:val="00437A0A"/>
    <w:rsid w:val="0046085D"/>
    <w:rsid w:val="00463020"/>
    <w:rsid w:val="004801B7"/>
    <w:rsid w:val="004B3173"/>
    <w:rsid w:val="004B50CA"/>
    <w:rsid w:val="004B6014"/>
    <w:rsid w:val="004C29F1"/>
    <w:rsid w:val="004D2908"/>
    <w:rsid w:val="00517B26"/>
    <w:rsid w:val="00521615"/>
    <w:rsid w:val="005A18D6"/>
    <w:rsid w:val="005D3810"/>
    <w:rsid w:val="005F27A4"/>
    <w:rsid w:val="00606F23"/>
    <w:rsid w:val="00627544"/>
    <w:rsid w:val="006B4A7D"/>
    <w:rsid w:val="006D2EF8"/>
    <w:rsid w:val="006D39CF"/>
    <w:rsid w:val="006F5C0F"/>
    <w:rsid w:val="0072722C"/>
    <w:rsid w:val="00746DEF"/>
    <w:rsid w:val="00757CF9"/>
    <w:rsid w:val="00783379"/>
    <w:rsid w:val="007B17D2"/>
    <w:rsid w:val="007B1909"/>
    <w:rsid w:val="007D2F64"/>
    <w:rsid w:val="007E0C6A"/>
    <w:rsid w:val="007E35EE"/>
    <w:rsid w:val="00802A53"/>
    <w:rsid w:val="0080775F"/>
    <w:rsid w:val="0084231D"/>
    <w:rsid w:val="008C4F80"/>
    <w:rsid w:val="008F14F6"/>
    <w:rsid w:val="0091069C"/>
    <w:rsid w:val="009155B4"/>
    <w:rsid w:val="009174C9"/>
    <w:rsid w:val="0092223B"/>
    <w:rsid w:val="00924D02"/>
    <w:rsid w:val="00953223"/>
    <w:rsid w:val="009859AB"/>
    <w:rsid w:val="009A0B2E"/>
    <w:rsid w:val="009D01A1"/>
    <w:rsid w:val="009E6EC5"/>
    <w:rsid w:val="009F25DA"/>
    <w:rsid w:val="00A57657"/>
    <w:rsid w:val="00A814D1"/>
    <w:rsid w:val="00AA6443"/>
    <w:rsid w:val="00AB0EF3"/>
    <w:rsid w:val="00B26806"/>
    <w:rsid w:val="00B46A6F"/>
    <w:rsid w:val="00B73B3B"/>
    <w:rsid w:val="00B772C0"/>
    <w:rsid w:val="00B92509"/>
    <w:rsid w:val="00B97C7F"/>
    <w:rsid w:val="00BC6ADD"/>
    <w:rsid w:val="00BE12EE"/>
    <w:rsid w:val="00BF4DE8"/>
    <w:rsid w:val="00BF6D0B"/>
    <w:rsid w:val="00C26A7C"/>
    <w:rsid w:val="00C349CE"/>
    <w:rsid w:val="00C72E09"/>
    <w:rsid w:val="00C827E9"/>
    <w:rsid w:val="00C85E8D"/>
    <w:rsid w:val="00C90C62"/>
    <w:rsid w:val="00CA60BE"/>
    <w:rsid w:val="00CC6ADC"/>
    <w:rsid w:val="00D26A98"/>
    <w:rsid w:val="00D26C6E"/>
    <w:rsid w:val="00D7161A"/>
    <w:rsid w:val="00D7613E"/>
    <w:rsid w:val="00E24E82"/>
    <w:rsid w:val="00E27BFD"/>
    <w:rsid w:val="00E47E38"/>
    <w:rsid w:val="00E77529"/>
    <w:rsid w:val="00E9660F"/>
    <w:rsid w:val="00EF03A5"/>
    <w:rsid w:val="00F62888"/>
    <w:rsid w:val="00F76AB7"/>
    <w:rsid w:val="00F84FD2"/>
    <w:rsid w:val="00F9064E"/>
    <w:rsid w:val="00F949D3"/>
    <w:rsid w:val="00FB79F2"/>
    <w:rsid w:val="00FF7467"/>
    <w:rsid w:val="00FF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C447A"/>
  <w15:chartTrackingRefBased/>
  <w15:docId w15:val="{FCB21056-BD31-4CF9-BFD9-FBCB927B4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020"/>
    <w:pPr>
      <w:spacing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545836784msonormal">
    <w:name w:val="yiv3545836784msonormal"/>
    <w:basedOn w:val="Normal"/>
    <w:rsid w:val="00463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630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9F1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2EF8"/>
    <w:pPr>
      <w:spacing w:line="240" w:lineRule="auto"/>
    </w:pPr>
    <w:rPr>
      <w:rFonts w:ascii="Times New Roman" w:eastAsiaTheme="minorHAnsi" w:hAnsi="Times New Roman" w:cs="Times New Roman"/>
      <w:kern w:val="2"/>
      <w:sz w:val="20"/>
      <w:szCs w:val="20"/>
      <w:lang w:val="en-US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2EF8"/>
    <w:rPr>
      <w:rFonts w:ascii="Times New Roman" w:hAnsi="Times New Roman" w:cs="Times New Roman"/>
      <w:kern w:val="2"/>
      <w:sz w:val="20"/>
      <w:szCs w:val="20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6D2EF8"/>
    <w:rPr>
      <w:vertAlign w:val="superscript"/>
    </w:rPr>
  </w:style>
  <w:style w:type="paragraph" w:styleId="ListParagraph">
    <w:name w:val="List Paragraph"/>
    <w:basedOn w:val="Normal"/>
    <w:uiPriority w:val="34"/>
    <w:qFormat/>
    <w:rsid w:val="00C90C62"/>
    <w:pPr>
      <w:spacing w:line="240" w:lineRule="auto"/>
      <w:ind w:left="720"/>
      <w:contextualSpacing/>
    </w:pPr>
    <w:rPr>
      <w:rFonts w:ascii="Times New Roman" w:eastAsiaTheme="minorHAnsi" w:hAnsi="Times New Roman" w:cs="Times New Roman"/>
      <w:kern w:val="2"/>
      <w:sz w:val="24"/>
      <w:szCs w:val="24"/>
      <w:lang w:val="en-US"/>
      <w14:ligatures w14:val="standardContextual"/>
    </w:rPr>
  </w:style>
  <w:style w:type="character" w:styleId="FollowedHyperlink">
    <w:name w:val="FollowedHyperlink"/>
    <w:basedOn w:val="DefaultParagraphFont"/>
    <w:uiPriority w:val="99"/>
    <w:semiHidden/>
    <w:unhideWhenUsed/>
    <w:rsid w:val="00517B26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E35EE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E35EE"/>
    <w:rPr>
      <w:rFonts w:ascii="Arial" w:eastAsia="Arial" w:hAnsi="Arial" w:cs="Arial"/>
      <w:sz w:val="20"/>
      <w:szCs w:val="20"/>
      <w:lang w:val="en"/>
    </w:rPr>
  </w:style>
  <w:style w:type="character" w:styleId="EndnoteReference">
    <w:name w:val="endnote reference"/>
    <w:basedOn w:val="DefaultParagraphFont"/>
    <w:uiPriority w:val="99"/>
    <w:semiHidden/>
    <w:unhideWhenUsed/>
    <w:rsid w:val="007E35EE"/>
    <w:rPr>
      <w:vertAlign w:val="superscript"/>
    </w:rPr>
  </w:style>
  <w:style w:type="paragraph" w:styleId="Revision">
    <w:name w:val="Revision"/>
    <w:hidden/>
    <w:uiPriority w:val="99"/>
    <w:semiHidden/>
    <w:rsid w:val="00B97C7F"/>
    <w:rPr>
      <w:rFonts w:ascii="Arial" w:eastAsia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76423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55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2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tt@trivalleycares.org" TargetMode="External"/><Relationship Id="rId13" Type="http://schemas.openxmlformats.org/officeDocument/2006/relationships/hyperlink" Target="http://www.scelp.org" TargetMode="External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mailto:jay@nukewatch.org" TargetMode="External"/><Relationship Id="rId12" Type="http://schemas.openxmlformats.org/officeDocument/2006/relationships/hyperlink" Target="https://nukewatch.org/plaintiffs-demand-release-of-critical-documents-and-extension-of-public-comment-period-on-expanded-plutonium-bomb-core-production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trivalleycares.o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itpeis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nukewatch.org/" TargetMode="External"/><Relationship Id="rId10" Type="http://schemas.openxmlformats.org/officeDocument/2006/relationships/hyperlink" Target="mailto:PitPEIS@nnsa.doe.gov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ukewatch.org/demand-letter-for-pit-peis-critical-documents-and-extension-of-public-comment-period" TargetMode="External"/><Relationship Id="rId14" Type="http://schemas.openxmlformats.org/officeDocument/2006/relationships/hyperlink" Target="https://srswatch.org/" TargetMode="Externa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nukewatch.org/wp-content/uploads/2026/01/DOE-Special-Study-NNSA-Leadership-Mgmt-Plutonium-Pit-Production-Mission-Ltr-11Aug2025.pdf" TargetMode="External"/><Relationship Id="rId2" Type="http://schemas.openxmlformats.org/officeDocument/2006/relationships/hyperlink" Target="https://nukewatch.org/wp-content/uploads/2023/05/pit.pdf" TargetMode="External"/><Relationship Id="rId1" Type="http://schemas.openxmlformats.org/officeDocument/2006/relationships/hyperlink" Target="http://pitpeis.com/" TargetMode="External"/><Relationship Id="rId5" Type="http://schemas.openxmlformats.org/officeDocument/2006/relationships/hyperlink" Target="https://www.energy.gov/nepa/articles/doeeis-0573-draft-environmental-impact-statement-april-2026" TargetMode="External"/><Relationship Id="rId4" Type="http://schemas.openxmlformats.org/officeDocument/2006/relationships/hyperlink" Target="https://www.dnfsb.gov/sites/default/files/2026-06/Los%20Alamos%20Week%20Ending%20May%2022%20202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1208</Words>
  <Characters>6888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Clements</dc:creator>
  <cp:keywords/>
  <dc:description/>
  <cp:lastModifiedBy>Microsoft Office User</cp:lastModifiedBy>
  <cp:revision>9</cp:revision>
  <dcterms:created xsi:type="dcterms:W3CDTF">2026-07-06T19:27:00Z</dcterms:created>
  <dcterms:modified xsi:type="dcterms:W3CDTF">2026-07-06T20:42:00Z</dcterms:modified>
</cp:coreProperties>
</file>